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rPr>
        <w:id w:val="1508242480"/>
        <w:docPartObj>
          <w:docPartGallery w:val="Cover Pages"/>
          <w:docPartUnique/>
        </w:docPartObj>
      </w:sdtPr>
      <w:sdtEndPr>
        <w:rPr>
          <w:lang w:val="es-ES"/>
        </w:rPr>
      </w:sdtEndPr>
      <w:sdtContent>
        <w:p w14:paraId="3B7EA3DC" w14:textId="77777777" w:rsidR="006D79DB" w:rsidRPr="00926426" w:rsidRDefault="006D79DB" w:rsidP="00A53549">
          <w:pPr>
            <w:spacing w:line="240" w:lineRule="auto"/>
            <w:rPr>
              <w:rFonts w:ascii="Arial" w:hAnsi="Arial" w:cs="Arial"/>
            </w:rPr>
          </w:pPr>
          <w:r w:rsidRPr="00926426">
            <w:rPr>
              <w:rFonts w:ascii="Arial" w:hAnsi="Arial" w:cs="Arial"/>
              <w:noProof/>
              <w:lang w:eastAsia="es-MX"/>
            </w:rPr>
            <mc:AlternateContent>
              <mc:Choice Requires="wps">
                <w:drawing>
                  <wp:anchor distT="0" distB="0" distL="114300" distR="114300" simplePos="0" relativeHeight="251662336" behindDoc="0" locked="0" layoutInCell="1" allowOverlap="1" wp14:anchorId="3E3651A8" wp14:editId="44E775D2">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a:extLst/>
                          </wps:spPr>
                          <wps:txbx>
                            <w:txbxContent>
                              <w:sdt>
                                <w:sdtPr>
                                  <w:rPr>
                                    <w:caps/>
                                    <w:color w:val="FFFFFF" w:themeColor="background1"/>
                                    <w:sz w:val="80"/>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EndPr/>
                                <w:sdtContent>
                                  <w:p w14:paraId="6BC25758" w14:textId="77777777" w:rsidR="007C385C" w:rsidRDefault="007C385C">
                                    <w:pPr>
                                      <w:pStyle w:val="Ttulo"/>
                                      <w:jc w:val="right"/>
                                      <w:rPr>
                                        <w:caps/>
                                        <w:color w:val="FFFFFF" w:themeColor="background1"/>
                                        <w:sz w:val="80"/>
                                        <w:szCs w:val="80"/>
                                      </w:rPr>
                                    </w:pPr>
                                    <w:r w:rsidRPr="006D79DB">
                                      <w:rPr>
                                        <w:caps/>
                                        <w:color w:val="FFFFFF" w:themeColor="background1"/>
                                        <w:sz w:val="80"/>
                                        <w:szCs w:val="80"/>
                                      </w:rPr>
                                      <w:t>Diagnóstico de Ciudad Sector Cultura, Recreación y Deporte 2015</w:t>
                                    </w:r>
                                  </w:p>
                                </w:sdtContent>
                              </w:sdt>
                              <w:p w14:paraId="199DAF3A" w14:textId="77777777" w:rsidR="007C385C" w:rsidRDefault="007C385C">
                                <w:pPr>
                                  <w:spacing w:before="240"/>
                                  <w:ind w:left="720"/>
                                  <w:jc w:val="right"/>
                                  <w:rPr>
                                    <w:color w:val="FFFFFF" w:themeColor="background1"/>
                                  </w:rPr>
                                </w:pPr>
                              </w:p>
                              <w:sdt>
                                <w:sdtPr>
                                  <w:rPr>
                                    <w:color w:val="FFFFFF" w:themeColor="background1"/>
                                    <w:sz w:val="21"/>
                                    <w:szCs w:val="21"/>
                                  </w:rPr>
                                  <w:alias w:val="Descripción breve"/>
                                  <w:id w:val="-1812170092"/>
                                  <w:dataBinding w:prefixMappings="xmlns:ns0='http://schemas.microsoft.com/office/2006/coverPageProps'" w:xpath="/ns0:CoverPageProperties[1]/ns0:Abstract[1]" w:storeItemID="{55AF091B-3C7A-41E3-B477-F2FDAA23CFDA}"/>
                                  <w:text/>
                                </w:sdtPr>
                                <w:sdtEndPr/>
                                <w:sdtContent>
                                  <w:p w14:paraId="5157F90B" w14:textId="7AE94F3C" w:rsidR="007C385C" w:rsidRDefault="007C385C" w:rsidP="00D16753">
                                    <w:pPr>
                                      <w:spacing w:before="240"/>
                                      <w:ind w:left="1008"/>
                                      <w:jc w:val="right"/>
                                      <w:rPr>
                                        <w:color w:val="FFFFFF" w:themeColor="background1"/>
                                      </w:rPr>
                                    </w:pPr>
                                    <w:r w:rsidRPr="00D16753">
                                      <w:rPr>
                                        <w:color w:val="FFFFFF" w:themeColor="background1"/>
                                        <w:sz w:val="21"/>
                                        <w:szCs w:val="21"/>
                                      </w:rPr>
                                      <w:t>E</w:t>
                                    </w:r>
                                    <w:r>
                                      <w:rPr>
                                        <w:color w:val="FFFFFF" w:themeColor="background1"/>
                                        <w:sz w:val="21"/>
                                        <w:szCs w:val="21"/>
                                      </w:rPr>
                                      <w:t>n este</w:t>
                                    </w:r>
                                    <w:r w:rsidRPr="00D16753">
                                      <w:rPr>
                                        <w:color w:val="FFFFFF" w:themeColor="background1"/>
                                        <w:sz w:val="21"/>
                                        <w:szCs w:val="21"/>
                                      </w:rPr>
                                      <w:t xml:space="preserve"> documento </w:t>
                                    </w:r>
                                    <w:r>
                                      <w:rPr>
                                        <w:color w:val="FFFFFF" w:themeColor="background1"/>
                                        <w:sz w:val="21"/>
                                        <w:szCs w:val="21"/>
                                      </w:rPr>
                                      <w:t xml:space="preserve">se </w:t>
                                    </w:r>
                                    <w:r w:rsidRPr="00D16753">
                                      <w:rPr>
                                        <w:color w:val="FFFFFF" w:themeColor="background1"/>
                                        <w:sz w:val="21"/>
                                        <w:szCs w:val="21"/>
                                      </w:rPr>
                                      <w:t>presenta</w:t>
                                    </w:r>
                                    <w:r>
                                      <w:rPr>
                                        <w:color w:val="FFFFFF" w:themeColor="background1"/>
                                        <w:sz w:val="21"/>
                                        <w:szCs w:val="21"/>
                                      </w:rPr>
                                      <w:t>n</w:t>
                                    </w:r>
                                    <w:r w:rsidRPr="00D16753">
                                      <w:rPr>
                                        <w:color w:val="FFFFFF" w:themeColor="background1"/>
                                        <w:sz w:val="21"/>
                                        <w:szCs w:val="21"/>
                                      </w:rPr>
                                      <w:t xml:space="preserve"> s</w:t>
                                    </w:r>
                                    <w:r>
                                      <w:rPr>
                                        <w:color w:val="FFFFFF" w:themeColor="background1"/>
                                        <w:sz w:val="21"/>
                                        <w:szCs w:val="21"/>
                                      </w:rPr>
                                      <w:t>eis</w:t>
                                    </w:r>
                                    <w:r w:rsidRPr="00D16753">
                                      <w:rPr>
                                        <w:color w:val="FFFFFF" w:themeColor="background1"/>
                                        <w:sz w:val="21"/>
                                        <w:szCs w:val="21"/>
                                      </w:rPr>
                                      <w:t xml:space="preserve"> temáticas del Sector Cultura, Recreación y Deporte a través de las cuales se pretende situar y organizar de forma sistémica el conjunto de ámbitos de problema de la ciudad en formación, construcción cultural del territorio,</w:t>
                                    </w:r>
                                    <w:r>
                                      <w:rPr>
                                        <w:color w:val="FFFFFF" w:themeColor="background1"/>
                                        <w:sz w:val="21"/>
                                        <w:szCs w:val="21"/>
                                      </w:rPr>
                                      <w:t xml:space="preserve"> organización,</w:t>
                                    </w:r>
                                    <w:r w:rsidRPr="00D16753">
                                      <w:rPr>
                                        <w:color w:val="FFFFFF" w:themeColor="background1"/>
                                        <w:sz w:val="21"/>
                                        <w:szCs w:val="21"/>
                                      </w:rPr>
                                      <w:t xml:space="preserve"> </w:t>
                                    </w:r>
                                    <w:r>
                                      <w:rPr>
                                        <w:color w:val="FFFFFF" w:themeColor="background1"/>
                                        <w:sz w:val="21"/>
                                        <w:szCs w:val="21"/>
                                      </w:rPr>
                                      <w:t>comunicación,</w:t>
                                    </w:r>
                                    <w:r w:rsidRPr="00D16753">
                                      <w:rPr>
                                        <w:color w:val="FFFFFF" w:themeColor="background1"/>
                                        <w:sz w:val="21"/>
                                        <w:szCs w:val="21"/>
                                      </w:rPr>
                                      <w:t xml:space="preserve"> </w:t>
                                    </w:r>
                                    <w:r>
                                      <w:rPr>
                                        <w:color w:val="FFFFFF" w:themeColor="background1"/>
                                        <w:sz w:val="21"/>
                                        <w:szCs w:val="21"/>
                                      </w:rPr>
                                      <w:t>c</w:t>
                                    </w:r>
                                    <w:r w:rsidRPr="00D16753">
                                      <w:rPr>
                                        <w:color w:val="FFFFFF" w:themeColor="background1"/>
                                        <w:sz w:val="21"/>
                                        <w:szCs w:val="21"/>
                                      </w:rPr>
                                      <w:t xml:space="preserve">ultura </w:t>
                                    </w:r>
                                    <w:r>
                                      <w:rPr>
                                        <w:color w:val="FFFFFF" w:themeColor="background1"/>
                                        <w:sz w:val="21"/>
                                        <w:szCs w:val="21"/>
                                      </w:rPr>
                                      <w:t>p</w:t>
                                    </w:r>
                                    <w:r w:rsidRPr="00D16753">
                                      <w:rPr>
                                        <w:color w:val="FFFFFF" w:themeColor="background1"/>
                                        <w:sz w:val="21"/>
                                        <w:szCs w:val="21"/>
                                      </w:rPr>
                                      <w:t>olítica</w:t>
                                    </w:r>
                                    <w:r>
                                      <w:rPr>
                                        <w:color w:val="FFFFFF" w:themeColor="background1"/>
                                        <w:sz w:val="21"/>
                                        <w:szCs w:val="21"/>
                                      </w:rPr>
                                      <w:t xml:space="preserve"> y </w:t>
                                    </w:r>
                                    <w:r w:rsidRPr="00D03AC0">
                                      <w:rPr>
                                        <w:color w:val="FFFFFF" w:themeColor="background1"/>
                                        <w:sz w:val="21"/>
                                        <w:szCs w:val="21"/>
                                      </w:rPr>
                                      <w:t>economía de la cultura</w:t>
                                    </w:r>
                                    <w:r w:rsidRPr="00D16753">
                                      <w:rPr>
                                        <w:color w:val="FFFFFF" w:themeColor="background1"/>
                                        <w:sz w:val="21"/>
                                        <w:szCs w:val="21"/>
                                      </w:rPr>
                                      <w:t>, con el objeto de proyectar al mismo tiempo, esferas futuras de intervención estatal desde una perspectiva sectorial</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xmlns:w15="http://schemas.microsoft.com/office/word/2012/wordml">
                <w:pict>
                  <v:rect w14:anchorId="3E3651A8" id="Rectángulo 16" o:spid="_x0000_s1026" style="position:absolute;margin-left:0;margin-top:0;width:422.3pt;height:760.1pt;z-index:251662336;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" fillcolor="#4f81bd [3204]" stroked="f">
                    <v:path arrowok="t"/>
                    <v:textbox inset="21.6pt,1in,21.6pt">
                      <w:txbxContent>
                        <w:sdt>
                          <w:sdtPr>
                            <w:rPr>
                              <w:caps/>
                              <w:color w:val="FFFFFF" w:themeColor="background1"/>
                              <w:sz w:val="80"/>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Content>
                            <w:p w14:paraId="6BC25758" w14:textId="77777777" w:rsidR="007C385C" w:rsidRDefault="007C385C">
                              <w:pPr>
                                <w:pStyle w:val="Puesto"/>
                                <w:jc w:val="right"/>
                                <w:rPr>
                                  <w:caps/>
                                  <w:color w:val="FFFFFF" w:themeColor="background1"/>
                                  <w:sz w:val="80"/>
                                  <w:szCs w:val="80"/>
                                </w:rPr>
                              </w:pPr>
                              <w:r w:rsidRPr="006D79DB">
                                <w:rPr>
                                  <w:caps/>
                                  <w:color w:val="FFFFFF" w:themeColor="background1"/>
                                  <w:sz w:val="80"/>
                                  <w:szCs w:val="80"/>
                                </w:rPr>
                                <w:t>Diagnóstico de Ciudad Sector Cultura, Recreación y Deporte 2015</w:t>
                              </w:r>
                            </w:p>
                          </w:sdtContent>
                        </w:sdt>
                        <w:p w14:paraId="199DAF3A" w14:textId="77777777" w:rsidR="007C385C" w:rsidRDefault="007C385C">
                          <w:pPr>
                            <w:spacing w:before="240"/>
                            <w:ind w:left="720"/>
                            <w:jc w:val="right"/>
                            <w:rPr>
                              <w:color w:val="FFFFFF" w:themeColor="background1"/>
                            </w:rPr>
                          </w:pPr>
                        </w:p>
                        <w:sdt>
                          <w:sdtPr>
                            <w:rPr>
                              <w:color w:val="FFFFFF" w:themeColor="background1"/>
                              <w:sz w:val="21"/>
                              <w:szCs w:val="21"/>
                            </w:rPr>
                            <w:alias w:val="Descripción breve"/>
                            <w:id w:val="-1812170092"/>
                            <w:dataBinding w:prefixMappings="xmlns:ns0='http://schemas.microsoft.com/office/2006/coverPageProps'" w:xpath="/ns0:CoverPageProperties[1]/ns0:Abstract[1]" w:storeItemID="{55AF091B-3C7A-41E3-B477-F2FDAA23CFDA}"/>
                            <w:text/>
                          </w:sdtPr>
                          <w:sdtContent>
                            <w:p w14:paraId="5157F90B" w14:textId="7AE94F3C" w:rsidR="007C385C" w:rsidRDefault="007C385C" w:rsidP="00D16753">
                              <w:pPr>
                                <w:spacing w:before="240"/>
                                <w:ind w:left="1008"/>
                                <w:jc w:val="right"/>
                                <w:rPr>
                                  <w:color w:val="FFFFFF" w:themeColor="background1"/>
                                </w:rPr>
                              </w:pPr>
                              <w:r w:rsidRPr="00D16753">
                                <w:rPr>
                                  <w:color w:val="FFFFFF" w:themeColor="background1"/>
                                  <w:sz w:val="21"/>
                                  <w:szCs w:val="21"/>
                                </w:rPr>
                                <w:t>E</w:t>
                              </w:r>
                              <w:r>
                                <w:rPr>
                                  <w:color w:val="FFFFFF" w:themeColor="background1"/>
                                  <w:sz w:val="21"/>
                                  <w:szCs w:val="21"/>
                                </w:rPr>
                                <w:t>n este</w:t>
                              </w:r>
                              <w:r w:rsidRPr="00D16753">
                                <w:rPr>
                                  <w:color w:val="FFFFFF" w:themeColor="background1"/>
                                  <w:sz w:val="21"/>
                                  <w:szCs w:val="21"/>
                                </w:rPr>
                                <w:t xml:space="preserve"> documento </w:t>
                              </w:r>
                              <w:r>
                                <w:rPr>
                                  <w:color w:val="FFFFFF" w:themeColor="background1"/>
                                  <w:sz w:val="21"/>
                                  <w:szCs w:val="21"/>
                                </w:rPr>
                                <w:t xml:space="preserve">se </w:t>
                              </w:r>
                              <w:r w:rsidRPr="00D16753">
                                <w:rPr>
                                  <w:color w:val="FFFFFF" w:themeColor="background1"/>
                                  <w:sz w:val="21"/>
                                  <w:szCs w:val="21"/>
                                </w:rPr>
                                <w:t>presenta</w:t>
                              </w:r>
                              <w:r>
                                <w:rPr>
                                  <w:color w:val="FFFFFF" w:themeColor="background1"/>
                                  <w:sz w:val="21"/>
                                  <w:szCs w:val="21"/>
                                </w:rPr>
                                <w:t>n</w:t>
                              </w:r>
                              <w:r w:rsidRPr="00D16753">
                                <w:rPr>
                                  <w:color w:val="FFFFFF" w:themeColor="background1"/>
                                  <w:sz w:val="21"/>
                                  <w:szCs w:val="21"/>
                                </w:rPr>
                                <w:t xml:space="preserve"> s</w:t>
                              </w:r>
                              <w:r>
                                <w:rPr>
                                  <w:color w:val="FFFFFF" w:themeColor="background1"/>
                                  <w:sz w:val="21"/>
                                  <w:szCs w:val="21"/>
                                </w:rPr>
                                <w:t>eis</w:t>
                              </w:r>
                              <w:r w:rsidRPr="00D16753">
                                <w:rPr>
                                  <w:color w:val="FFFFFF" w:themeColor="background1"/>
                                  <w:sz w:val="21"/>
                                  <w:szCs w:val="21"/>
                                </w:rPr>
                                <w:t xml:space="preserve"> temáticas del Sector Cultura, Recreación y Deporte a través de las cuales se pretende situar y organizar de forma sistémica el conjunto de ámbitos de problema de la ciudad en formación, construcción cultural del territorio,</w:t>
                              </w:r>
                              <w:r>
                                <w:rPr>
                                  <w:color w:val="FFFFFF" w:themeColor="background1"/>
                                  <w:sz w:val="21"/>
                                  <w:szCs w:val="21"/>
                                </w:rPr>
                                <w:t xml:space="preserve"> organización,</w:t>
                              </w:r>
                              <w:r w:rsidRPr="00D16753">
                                <w:rPr>
                                  <w:color w:val="FFFFFF" w:themeColor="background1"/>
                                  <w:sz w:val="21"/>
                                  <w:szCs w:val="21"/>
                                </w:rPr>
                                <w:t xml:space="preserve"> </w:t>
                              </w:r>
                              <w:r>
                                <w:rPr>
                                  <w:color w:val="FFFFFF" w:themeColor="background1"/>
                                  <w:sz w:val="21"/>
                                  <w:szCs w:val="21"/>
                                </w:rPr>
                                <w:t>comunicación,</w:t>
                              </w:r>
                              <w:r w:rsidRPr="00D16753">
                                <w:rPr>
                                  <w:color w:val="FFFFFF" w:themeColor="background1"/>
                                  <w:sz w:val="21"/>
                                  <w:szCs w:val="21"/>
                                </w:rPr>
                                <w:t xml:space="preserve"> </w:t>
                              </w:r>
                              <w:r>
                                <w:rPr>
                                  <w:color w:val="FFFFFF" w:themeColor="background1"/>
                                  <w:sz w:val="21"/>
                                  <w:szCs w:val="21"/>
                                </w:rPr>
                                <w:t>c</w:t>
                              </w:r>
                              <w:r w:rsidRPr="00D16753">
                                <w:rPr>
                                  <w:color w:val="FFFFFF" w:themeColor="background1"/>
                                  <w:sz w:val="21"/>
                                  <w:szCs w:val="21"/>
                                </w:rPr>
                                <w:t xml:space="preserve">ultura </w:t>
                              </w:r>
                              <w:r>
                                <w:rPr>
                                  <w:color w:val="FFFFFF" w:themeColor="background1"/>
                                  <w:sz w:val="21"/>
                                  <w:szCs w:val="21"/>
                                </w:rPr>
                                <w:t>p</w:t>
                              </w:r>
                              <w:r w:rsidRPr="00D16753">
                                <w:rPr>
                                  <w:color w:val="FFFFFF" w:themeColor="background1"/>
                                  <w:sz w:val="21"/>
                                  <w:szCs w:val="21"/>
                                </w:rPr>
                                <w:t>olítica</w:t>
                              </w:r>
                              <w:r>
                                <w:rPr>
                                  <w:color w:val="FFFFFF" w:themeColor="background1"/>
                                  <w:sz w:val="21"/>
                                  <w:szCs w:val="21"/>
                                </w:rPr>
                                <w:t xml:space="preserve"> y </w:t>
                              </w:r>
                              <w:r w:rsidRPr="00D03AC0">
                                <w:rPr>
                                  <w:color w:val="FFFFFF" w:themeColor="background1"/>
                                  <w:sz w:val="21"/>
                                  <w:szCs w:val="21"/>
                                </w:rPr>
                                <w:t>economía de la cultura</w:t>
                              </w:r>
                              <w:r w:rsidRPr="00D16753">
                                <w:rPr>
                                  <w:color w:val="FFFFFF" w:themeColor="background1"/>
                                  <w:sz w:val="21"/>
                                  <w:szCs w:val="21"/>
                                </w:rPr>
                                <w:t>, con el objeto de proyectar al mismo tiempo, esferas futuras de intervención estatal desde una perspectiva sectorial</w:t>
                              </w:r>
                            </w:p>
                          </w:sdtContent>
                        </w:sdt>
                      </w:txbxContent>
                    </v:textbox>
                    <w10:wrap anchorx="page" anchory="page"/>
                  </v:rect>
                </w:pict>
              </mc:Fallback>
            </mc:AlternateContent>
          </w:r>
          <w:r w:rsidRPr="00926426">
            <w:rPr>
              <w:rFonts w:ascii="Arial" w:hAnsi="Arial" w:cs="Arial"/>
              <w:noProof/>
              <w:lang w:eastAsia="es-MX"/>
            </w:rPr>
            <mc:AlternateContent>
              <mc:Choice Requires="wps">
                <w:drawing>
                  <wp:anchor distT="0" distB="0" distL="114300" distR="114300" simplePos="0" relativeHeight="251663360" behindDoc="0" locked="0" layoutInCell="1" allowOverlap="1" wp14:anchorId="7E9FC051" wp14:editId="51A1EB1F">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rPr>
                                  <w:alias w:val="Subtítulo"/>
                                  <w:id w:val="-505288762"/>
                                  <w:dataBinding w:prefixMappings="xmlns:ns0='http://schemas.openxmlformats.org/package/2006/metadata/core-properties' xmlns:ns1='http://purl.org/dc/elements/1.1/'" w:xpath="/ns0:coreProperties[1]/ns1:subject[1]" w:storeItemID="{6C3C8BC8-F283-45AE-878A-BAB7291924A1}"/>
                                  <w:text/>
                                </w:sdtPr>
                                <w:sdtEndPr/>
                                <w:sdtContent>
                                  <w:p w14:paraId="309C8B9C" w14:textId="77777777" w:rsidR="007C385C" w:rsidRDefault="007C385C">
                                    <w:pPr>
                                      <w:pStyle w:val="Subttulo"/>
                                      <w:rPr>
                                        <w:rFonts w:cstheme="minorBidi"/>
                                        <w:color w:val="FFFFFF" w:themeColor="background1"/>
                                      </w:rPr>
                                    </w:pPr>
                                    <w:r>
                                      <w:rPr>
                                        <w:rFonts w:cstheme="minorBidi"/>
                                        <w:color w:val="FFFFFF" w:themeColor="background1"/>
                                      </w:rPr>
                                      <w:t>Problemas de Ciudad</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xmlns:w15="http://schemas.microsoft.com/office/word/2012/wordml">
                <w:pict>
                  <v:rect w14:anchorId="7E9FC051" id="Rectángulo 472" o:spid="_x0000_s1027" style="position:absolute;margin-left:0;margin-top:0;width:148.1pt;height:760.3pt;z-index:251663360;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" fillcolor="#1f497d [3215]" stroked="f" strokeweight="2pt">
                    <v:path arrowok="t"/>
                    <v:textbox inset="14.4pt,,14.4pt">
                      <w:txbxContent>
                        <w:sdt>
                          <w:sdtPr>
                            <w:rPr>
                              <w:rFonts w:cstheme="minorBidi"/>
                              <w:color w:val="FFFFFF" w:themeColor="background1"/>
                            </w:rPr>
                            <w:alias w:val="Subtítulo"/>
                            <w:id w:val="-505288762"/>
                            <w:dataBinding w:prefixMappings="xmlns:ns0='http://schemas.openxmlformats.org/package/2006/metadata/core-properties' xmlns:ns1='http://purl.org/dc/elements/1.1/'" w:xpath="/ns0:coreProperties[1]/ns1:subject[1]" w:storeItemID="{6C3C8BC8-F283-45AE-878A-BAB7291924A1}"/>
                            <w:text/>
                          </w:sdtPr>
                          <w:sdtContent>
                            <w:p w14:paraId="309C8B9C" w14:textId="77777777" w:rsidR="007C385C" w:rsidRDefault="007C385C">
                              <w:pPr>
                                <w:pStyle w:val="Subttulo"/>
                                <w:rPr>
                                  <w:rFonts w:cstheme="minorBidi"/>
                                  <w:color w:val="FFFFFF" w:themeColor="background1"/>
                                </w:rPr>
                              </w:pPr>
                              <w:r>
                                <w:rPr>
                                  <w:rFonts w:cstheme="minorBidi"/>
                                  <w:color w:val="FFFFFF" w:themeColor="background1"/>
                                </w:rPr>
                                <w:t>Problemas de Ciudad</w:t>
                              </w:r>
                            </w:p>
                          </w:sdtContent>
                        </w:sdt>
                      </w:txbxContent>
                    </v:textbox>
                    <w10:wrap anchorx="page" anchory="page"/>
                  </v:rect>
                </w:pict>
              </mc:Fallback>
            </mc:AlternateContent>
          </w:r>
        </w:p>
        <w:p w14:paraId="04610791" w14:textId="77777777" w:rsidR="006D79DB" w:rsidRPr="00926426" w:rsidRDefault="006D79DB" w:rsidP="00A53549">
          <w:pPr>
            <w:spacing w:line="240" w:lineRule="auto"/>
            <w:rPr>
              <w:rFonts w:ascii="Arial" w:hAnsi="Arial" w:cs="Arial"/>
            </w:rPr>
          </w:pPr>
        </w:p>
        <w:p w14:paraId="196BF495" w14:textId="77777777" w:rsidR="006D79DB" w:rsidRPr="00926426" w:rsidRDefault="006D79DB" w:rsidP="00A53549">
          <w:pPr>
            <w:spacing w:line="240" w:lineRule="auto"/>
            <w:rPr>
              <w:rFonts w:ascii="Arial" w:eastAsiaTheme="majorEastAsia" w:hAnsi="Arial" w:cs="Arial"/>
              <w:color w:val="365F91" w:themeColor="accent1" w:themeShade="BF"/>
              <w:lang w:val="es-ES" w:eastAsia="es-CO"/>
            </w:rPr>
          </w:pPr>
          <w:r w:rsidRPr="00926426">
            <w:rPr>
              <w:rFonts w:ascii="Arial" w:hAnsi="Arial" w:cs="Arial"/>
              <w:lang w:val="es-ES"/>
            </w:rPr>
            <w:br w:type="page"/>
          </w:r>
        </w:p>
      </w:sdtContent>
    </w:sdt>
    <w:sdt>
      <w:sdtPr>
        <w:rPr>
          <w:rFonts w:ascii="Arial" w:eastAsiaTheme="minorHAnsi" w:hAnsi="Arial" w:cs="Arial"/>
          <w:color w:val="auto"/>
          <w:sz w:val="22"/>
          <w:szCs w:val="22"/>
          <w:lang w:val="es-ES" w:eastAsia="en-US"/>
        </w:rPr>
        <w:id w:val="-259536381"/>
        <w:docPartObj>
          <w:docPartGallery w:val="Table of Contents"/>
          <w:docPartUnique/>
        </w:docPartObj>
      </w:sdtPr>
      <w:sdtEndPr>
        <w:rPr>
          <w:b/>
          <w:bCs/>
        </w:rPr>
      </w:sdtEndPr>
      <w:sdtContent>
        <w:p w14:paraId="5D92C6BA" w14:textId="77777777" w:rsidR="006D79DB" w:rsidRDefault="006D79DB" w:rsidP="00A53549">
          <w:pPr>
            <w:pStyle w:val="TtulodeTDC"/>
            <w:spacing w:line="240" w:lineRule="auto"/>
            <w:rPr>
              <w:rFonts w:ascii="Arial" w:hAnsi="Arial" w:cs="Arial"/>
              <w:sz w:val="22"/>
              <w:szCs w:val="22"/>
              <w:lang w:val="es-ES"/>
            </w:rPr>
          </w:pPr>
        </w:p>
        <w:p w14:paraId="62DEBC2A" w14:textId="77777777" w:rsidR="0063626F" w:rsidRPr="0063626F" w:rsidRDefault="0063626F" w:rsidP="0063626F">
          <w:pPr>
            <w:rPr>
              <w:lang w:val="es-ES" w:eastAsia="es-CO"/>
            </w:rPr>
          </w:pPr>
        </w:p>
        <w:p w14:paraId="1BF8456F" w14:textId="37EC2A75" w:rsidR="005F186D" w:rsidRDefault="005F186D">
          <w:pPr>
            <w:pStyle w:val="TDC1"/>
            <w:tabs>
              <w:tab w:val="right" w:leader="dot" w:pos="8828"/>
            </w:tabs>
            <w:rPr>
              <w:rFonts w:ascii="Arial" w:hAnsi="Arial" w:cs="Arial"/>
            </w:rPr>
          </w:pPr>
          <w:r>
            <w:rPr>
              <w:rFonts w:ascii="Arial" w:hAnsi="Arial" w:cs="Arial"/>
            </w:rPr>
            <w:t>TABLA DE CONTENIDO</w:t>
          </w:r>
        </w:p>
        <w:p w14:paraId="484FC959" w14:textId="77777777" w:rsidR="005F186D" w:rsidRPr="005F186D" w:rsidRDefault="005F186D" w:rsidP="005F186D"/>
        <w:p w14:paraId="6108FBD3" w14:textId="6D25D80E" w:rsidR="00203333" w:rsidRDefault="005F186D">
          <w:pPr>
            <w:pStyle w:val="TDC1"/>
            <w:tabs>
              <w:tab w:val="right" w:leader="dot" w:pos="8828"/>
            </w:tabs>
            <w:rPr>
              <w:rFonts w:eastAsiaTheme="minorEastAsia"/>
              <w:noProof/>
              <w:lang w:eastAsia="es-MX"/>
            </w:rPr>
          </w:pPr>
          <w:r>
            <w:rPr>
              <w:rFonts w:ascii="Arial" w:hAnsi="Arial" w:cs="Arial"/>
            </w:rPr>
            <w:fldChar w:fldCharType="begin"/>
          </w:r>
          <w:r>
            <w:rPr>
              <w:rFonts w:ascii="Arial" w:hAnsi="Arial" w:cs="Arial"/>
            </w:rPr>
            <w:instrText xml:space="preserve"> TOC \o "1-1" \h \z \u </w:instrText>
          </w:r>
          <w:r>
            <w:rPr>
              <w:rFonts w:ascii="Arial" w:hAnsi="Arial" w:cs="Arial"/>
            </w:rPr>
            <w:fldChar w:fldCharType="separate"/>
          </w:r>
          <w:hyperlink w:anchor="_Toc433904671" w:history="1">
            <w:r w:rsidR="00203333" w:rsidRPr="00497B78">
              <w:rPr>
                <w:rStyle w:val="Hipervnculo"/>
                <w:rFonts w:ascii="Arial" w:hAnsi="Arial" w:cs="Arial"/>
                <w:noProof/>
              </w:rPr>
              <w:t>INTRODUCCIÓN</w:t>
            </w:r>
            <w:r w:rsidR="00203333">
              <w:rPr>
                <w:noProof/>
                <w:webHidden/>
              </w:rPr>
              <w:tab/>
            </w:r>
            <w:r w:rsidR="00203333">
              <w:rPr>
                <w:noProof/>
                <w:webHidden/>
              </w:rPr>
              <w:fldChar w:fldCharType="begin"/>
            </w:r>
            <w:r w:rsidR="00203333">
              <w:rPr>
                <w:noProof/>
                <w:webHidden/>
              </w:rPr>
              <w:instrText xml:space="preserve"> PAGEREF _Toc433904671 \h </w:instrText>
            </w:r>
            <w:r w:rsidR="00203333">
              <w:rPr>
                <w:noProof/>
                <w:webHidden/>
              </w:rPr>
            </w:r>
            <w:r w:rsidR="00203333">
              <w:rPr>
                <w:noProof/>
                <w:webHidden/>
              </w:rPr>
              <w:fldChar w:fldCharType="separate"/>
            </w:r>
            <w:r w:rsidR="00203333">
              <w:rPr>
                <w:noProof/>
                <w:webHidden/>
              </w:rPr>
              <w:t>2</w:t>
            </w:r>
            <w:r w:rsidR="00203333">
              <w:rPr>
                <w:noProof/>
                <w:webHidden/>
              </w:rPr>
              <w:fldChar w:fldCharType="end"/>
            </w:r>
          </w:hyperlink>
        </w:p>
        <w:p w14:paraId="30B1B1FC" w14:textId="77D9A3DD" w:rsidR="00203333" w:rsidRDefault="00203333">
          <w:pPr>
            <w:pStyle w:val="TDC1"/>
            <w:tabs>
              <w:tab w:val="right" w:leader="dot" w:pos="8828"/>
            </w:tabs>
            <w:rPr>
              <w:rFonts w:eastAsiaTheme="minorEastAsia"/>
              <w:noProof/>
              <w:lang w:eastAsia="es-MX"/>
            </w:rPr>
          </w:pPr>
          <w:hyperlink w:anchor="_Toc433904672" w:history="1">
            <w:r w:rsidRPr="00497B78">
              <w:rPr>
                <w:rStyle w:val="Hipervnculo"/>
                <w:rFonts w:ascii="Arial" w:hAnsi="Arial" w:cs="Arial"/>
                <w:noProof/>
              </w:rPr>
              <w:t>I. FORMACIÓN</w:t>
            </w:r>
            <w:r>
              <w:rPr>
                <w:noProof/>
                <w:webHidden/>
              </w:rPr>
              <w:tab/>
            </w:r>
            <w:r>
              <w:rPr>
                <w:noProof/>
                <w:webHidden/>
              </w:rPr>
              <w:fldChar w:fldCharType="begin"/>
            </w:r>
            <w:r>
              <w:rPr>
                <w:noProof/>
                <w:webHidden/>
              </w:rPr>
              <w:instrText xml:space="preserve"> PAGEREF _Toc433904672 \h </w:instrText>
            </w:r>
            <w:r>
              <w:rPr>
                <w:noProof/>
                <w:webHidden/>
              </w:rPr>
            </w:r>
            <w:r>
              <w:rPr>
                <w:noProof/>
                <w:webHidden/>
              </w:rPr>
              <w:fldChar w:fldCharType="separate"/>
            </w:r>
            <w:r>
              <w:rPr>
                <w:noProof/>
                <w:webHidden/>
              </w:rPr>
              <w:t>3</w:t>
            </w:r>
            <w:r>
              <w:rPr>
                <w:noProof/>
                <w:webHidden/>
              </w:rPr>
              <w:fldChar w:fldCharType="end"/>
            </w:r>
          </w:hyperlink>
        </w:p>
        <w:p w14:paraId="2C05CC57" w14:textId="6DE8C214" w:rsidR="00203333" w:rsidRDefault="00203333">
          <w:pPr>
            <w:pStyle w:val="TDC1"/>
            <w:tabs>
              <w:tab w:val="right" w:leader="dot" w:pos="8828"/>
            </w:tabs>
            <w:rPr>
              <w:rFonts w:eastAsiaTheme="minorEastAsia"/>
              <w:noProof/>
              <w:lang w:eastAsia="es-MX"/>
            </w:rPr>
          </w:pPr>
          <w:hyperlink w:anchor="_Toc433904673" w:history="1">
            <w:r w:rsidRPr="00497B78">
              <w:rPr>
                <w:rStyle w:val="Hipervnculo"/>
                <w:rFonts w:ascii="Arial" w:hAnsi="Arial" w:cs="Arial"/>
                <w:noProof/>
              </w:rPr>
              <w:t>II. CONSTRUCCIÓN CULTURAL DEL TERRITORIO (PATRIMONIO E INFRAESTRCUTURA)</w:t>
            </w:r>
            <w:r>
              <w:rPr>
                <w:noProof/>
                <w:webHidden/>
              </w:rPr>
              <w:tab/>
            </w:r>
            <w:r>
              <w:rPr>
                <w:noProof/>
                <w:webHidden/>
              </w:rPr>
              <w:fldChar w:fldCharType="begin"/>
            </w:r>
            <w:r>
              <w:rPr>
                <w:noProof/>
                <w:webHidden/>
              </w:rPr>
              <w:instrText xml:space="preserve"> PAGEREF _Toc433904673 \h </w:instrText>
            </w:r>
            <w:r>
              <w:rPr>
                <w:noProof/>
                <w:webHidden/>
              </w:rPr>
            </w:r>
            <w:r>
              <w:rPr>
                <w:noProof/>
                <w:webHidden/>
              </w:rPr>
              <w:fldChar w:fldCharType="separate"/>
            </w:r>
            <w:r>
              <w:rPr>
                <w:noProof/>
                <w:webHidden/>
              </w:rPr>
              <w:t>10</w:t>
            </w:r>
            <w:r>
              <w:rPr>
                <w:noProof/>
                <w:webHidden/>
              </w:rPr>
              <w:fldChar w:fldCharType="end"/>
            </w:r>
          </w:hyperlink>
        </w:p>
        <w:p w14:paraId="757CFD7E" w14:textId="3F91F224" w:rsidR="00203333" w:rsidRDefault="00203333">
          <w:pPr>
            <w:pStyle w:val="TDC1"/>
            <w:tabs>
              <w:tab w:val="right" w:leader="dot" w:pos="8828"/>
            </w:tabs>
            <w:rPr>
              <w:rFonts w:eastAsiaTheme="minorEastAsia"/>
              <w:noProof/>
              <w:lang w:eastAsia="es-MX"/>
            </w:rPr>
          </w:pPr>
          <w:hyperlink w:anchor="_Toc433904674" w:history="1">
            <w:r w:rsidRPr="00497B78">
              <w:rPr>
                <w:rStyle w:val="Hipervnculo"/>
                <w:rFonts w:ascii="Arial" w:hAnsi="Arial" w:cs="Arial"/>
                <w:noProof/>
              </w:rPr>
              <w:t>III. ORGANIZACIÓN (FORMACIÓN)</w:t>
            </w:r>
            <w:r>
              <w:rPr>
                <w:noProof/>
                <w:webHidden/>
              </w:rPr>
              <w:tab/>
            </w:r>
            <w:r>
              <w:rPr>
                <w:noProof/>
                <w:webHidden/>
              </w:rPr>
              <w:fldChar w:fldCharType="begin"/>
            </w:r>
            <w:r>
              <w:rPr>
                <w:noProof/>
                <w:webHidden/>
              </w:rPr>
              <w:instrText xml:space="preserve"> PAGEREF _Toc433904674 \h </w:instrText>
            </w:r>
            <w:r>
              <w:rPr>
                <w:noProof/>
                <w:webHidden/>
              </w:rPr>
            </w:r>
            <w:r>
              <w:rPr>
                <w:noProof/>
                <w:webHidden/>
              </w:rPr>
              <w:fldChar w:fldCharType="separate"/>
            </w:r>
            <w:r>
              <w:rPr>
                <w:noProof/>
                <w:webHidden/>
              </w:rPr>
              <w:t>24</w:t>
            </w:r>
            <w:r>
              <w:rPr>
                <w:noProof/>
                <w:webHidden/>
              </w:rPr>
              <w:fldChar w:fldCharType="end"/>
            </w:r>
          </w:hyperlink>
        </w:p>
        <w:p w14:paraId="5715CD73" w14:textId="77D7DCF7" w:rsidR="00203333" w:rsidRDefault="00203333">
          <w:pPr>
            <w:pStyle w:val="TDC1"/>
            <w:tabs>
              <w:tab w:val="right" w:leader="dot" w:pos="8828"/>
            </w:tabs>
            <w:rPr>
              <w:rFonts w:eastAsiaTheme="minorEastAsia"/>
              <w:noProof/>
              <w:lang w:eastAsia="es-MX"/>
            </w:rPr>
          </w:pPr>
          <w:hyperlink w:anchor="_Toc433904675" w:history="1">
            <w:r w:rsidRPr="00497B78">
              <w:rPr>
                <w:rStyle w:val="Hipervnculo"/>
                <w:rFonts w:ascii="Arial" w:hAnsi="Arial" w:cs="Arial"/>
                <w:noProof/>
              </w:rPr>
              <w:t>IV. COMUNICACIONES</w:t>
            </w:r>
            <w:r>
              <w:rPr>
                <w:noProof/>
                <w:webHidden/>
              </w:rPr>
              <w:tab/>
            </w:r>
            <w:r>
              <w:rPr>
                <w:noProof/>
                <w:webHidden/>
              </w:rPr>
              <w:fldChar w:fldCharType="begin"/>
            </w:r>
            <w:r>
              <w:rPr>
                <w:noProof/>
                <w:webHidden/>
              </w:rPr>
              <w:instrText xml:space="preserve"> PAGEREF _Toc433904675 \h </w:instrText>
            </w:r>
            <w:r>
              <w:rPr>
                <w:noProof/>
                <w:webHidden/>
              </w:rPr>
            </w:r>
            <w:r>
              <w:rPr>
                <w:noProof/>
                <w:webHidden/>
              </w:rPr>
              <w:fldChar w:fldCharType="separate"/>
            </w:r>
            <w:r>
              <w:rPr>
                <w:noProof/>
                <w:webHidden/>
              </w:rPr>
              <w:t>30</w:t>
            </w:r>
            <w:r>
              <w:rPr>
                <w:noProof/>
                <w:webHidden/>
              </w:rPr>
              <w:fldChar w:fldCharType="end"/>
            </w:r>
          </w:hyperlink>
        </w:p>
        <w:p w14:paraId="7A778639" w14:textId="36A23183" w:rsidR="00203333" w:rsidRDefault="00203333">
          <w:pPr>
            <w:pStyle w:val="TDC1"/>
            <w:tabs>
              <w:tab w:val="right" w:leader="dot" w:pos="8828"/>
            </w:tabs>
            <w:rPr>
              <w:rFonts w:eastAsiaTheme="minorEastAsia"/>
              <w:noProof/>
              <w:lang w:eastAsia="es-MX"/>
            </w:rPr>
          </w:pPr>
          <w:hyperlink w:anchor="_Toc433904676" w:history="1">
            <w:r w:rsidRPr="00497B78">
              <w:rPr>
                <w:rStyle w:val="Hipervnculo"/>
                <w:rFonts w:ascii="Arial" w:hAnsi="Arial" w:cs="Arial"/>
                <w:noProof/>
              </w:rPr>
              <w:t>V. CULTURA DEMOCRÁTICA (DISCRIMINACIÓN)</w:t>
            </w:r>
            <w:r>
              <w:rPr>
                <w:noProof/>
                <w:webHidden/>
              </w:rPr>
              <w:tab/>
            </w:r>
            <w:r>
              <w:rPr>
                <w:noProof/>
                <w:webHidden/>
              </w:rPr>
              <w:fldChar w:fldCharType="begin"/>
            </w:r>
            <w:r>
              <w:rPr>
                <w:noProof/>
                <w:webHidden/>
              </w:rPr>
              <w:instrText xml:space="preserve"> PAGEREF _Toc433904676 \h </w:instrText>
            </w:r>
            <w:r>
              <w:rPr>
                <w:noProof/>
                <w:webHidden/>
              </w:rPr>
            </w:r>
            <w:r>
              <w:rPr>
                <w:noProof/>
                <w:webHidden/>
              </w:rPr>
              <w:fldChar w:fldCharType="separate"/>
            </w:r>
            <w:r>
              <w:rPr>
                <w:noProof/>
                <w:webHidden/>
              </w:rPr>
              <w:t>35</w:t>
            </w:r>
            <w:r>
              <w:rPr>
                <w:noProof/>
                <w:webHidden/>
              </w:rPr>
              <w:fldChar w:fldCharType="end"/>
            </w:r>
          </w:hyperlink>
        </w:p>
        <w:p w14:paraId="5665238E" w14:textId="26A94E8C" w:rsidR="00203333" w:rsidRDefault="00203333">
          <w:pPr>
            <w:pStyle w:val="TDC1"/>
            <w:tabs>
              <w:tab w:val="right" w:leader="dot" w:pos="8828"/>
            </w:tabs>
            <w:rPr>
              <w:rFonts w:eastAsiaTheme="minorEastAsia"/>
              <w:noProof/>
              <w:lang w:eastAsia="es-MX"/>
            </w:rPr>
          </w:pPr>
          <w:hyperlink w:anchor="_Toc433904677" w:history="1">
            <w:r w:rsidRPr="00497B78">
              <w:rPr>
                <w:rStyle w:val="Hipervnculo"/>
                <w:rFonts w:ascii="Arial" w:hAnsi="Arial" w:cs="Arial"/>
                <w:noProof/>
              </w:rPr>
              <w:t>VI. ECONOMÍA DE LA CULTURA: CADENA DE LA MÚSICA</w:t>
            </w:r>
            <w:r>
              <w:rPr>
                <w:noProof/>
                <w:webHidden/>
              </w:rPr>
              <w:tab/>
            </w:r>
            <w:r>
              <w:rPr>
                <w:noProof/>
                <w:webHidden/>
              </w:rPr>
              <w:fldChar w:fldCharType="begin"/>
            </w:r>
            <w:r>
              <w:rPr>
                <w:noProof/>
                <w:webHidden/>
              </w:rPr>
              <w:instrText xml:space="preserve"> PAGEREF _Toc433904677 \h </w:instrText>
            </w:r>
            <w:r>
              <w:rPr>
                <w:noProof/>
                <w:webHidden/>
              </w:rPr>
            </w:r>
            <w:r>
              <w:rPr>
                <w:noProof/>
                <w:webHidden/>
              </w:rPr>
              <w:fldChar w:fldCharType="separate"/>
            </w:r>
            <w:r>
              <w:rPr>
                <w:noProof/>
                <w:webHidden/>
              </w:rPr>
              <w:t>39</w:t>
            </w:r>
            <w:r>
              <w:rPr>
                <w:noProof/>
                <w:webHidden/>
              </w:rPr>
              <w:fldChar w:fldCharType="end"/>
            </w:r>
          </w:hyperlink>
        </w:p>
        <w:p w14:paraId="0111D954" w14:textId="4758B9E8" w:rsidR="00203333" w:rsidRDefault="00203333">
          <w:pPr>
            <w:pStyle w:val="TDC1"/>
            <w:tabs>
              <w:tab w:val="right" w:leader="dot" w:pos="8828"/>
            </w:tabs>
            <w:rPr>
              <w:rFonts w:eastAsiaTheme="minorEastAsia"/>
              <w:noProof/>
              <w:lang w:eastAsia="es-MX"/>
            </w:rPr>
          </w:pPr>
          <w:hyperlink w:anchor="_Toc433904678" w:history="1">
            <w:r w:rsidRPr="00497B78">
              <w:rPr>
                <w:rStyle w:val="Hipervnculo"/>
                <w:rFonts w:ascii="Arial" w:hAnsi="Arial" w:cs="Arial"/>
                <w:noProof/>
              </w:rPr>
              <w:t>VII. PRÁCTICAS DEPORTIVAS Y ACTIVIDAD FÍSICA:</w:t>
            </w:r>
            <w:r>
              <w:rPr>
                <w:noProof/>
                <w:webHidden/>
              </w:rPr>
              <w:tab/>
            </w:r>
            <w:r>
              <w:rPr>
                <w:noProof/>
                <w:webHidden/>
              </w:rPr>
              <w:fldChar w:fldCharType="begin"/>
            </w:r>
            <w:r>
              <w:rPr>
                <w:noProof/>
                <w:webHidden/>
              </w:rPr>
              <w:instrText xml:space="preserve"> PAGEREF _Toc433904678 \h </w:instrText>
            </w:r>
            <w:r>
              <w:rPr>
                <w:noProof/>
                <w:webHidden/>
              </w:rPr>
            </w:r>
            <w:r>
              <w:rPr>
                <w:noProof/>
                <w:webHidden/>
              </w:rPr>
              <w:fldChar w:fldCharType="separate"/>
            </w:r>
            <w:r>
              <w:rPr>
                <w:noProof/>
                <w:webHidden/>
              </w:rPr>
              <w:t>42</w:t>
            </w:r>
            <w:r>
              <w:rPr>
                <w:noProof/>
                <w:webHidden/>
              </w:rPr>
              <w:fldChar w:fldCharType="end"/>
            </w:r>
          </w:hyperlink>
        </w:p>
        <w:p w14:paraId="24CB1DB8" w14:textId="55B1C434" w:rsidR="00203333" w:rsidRDefault="00203333">
          <w:pPr>
            <w:pStyle w:val="TDC1"/>
            <w:tabs>
              <w:tab w:val="right" w:leader="dot" w:pos="8828"/>
            </w:tabs>
            <w:rPr>
              <w:rFonts w:eastAsiaTheme="minorEastAsia"/>
              <w:noProof/>
              <w:lang w:eastAsia="es-MX"/>
            </w:rPr>
          </w:pPr>
          <w:hyperlink w:anchor="_Toc433904679" w:history="1">
            <w:r w:rsidRPr="00497B78">
              <w:rPr>
                <w:rStyle w:val="Hipervnculo"/>
                <w:rFonts w:ascii="Arial" w:hAnsi="Arial" w:cs="Arial"/>
                <w:noProof/>
                <w:lang w:val="es-ES"/>
              </w:rPr>
              <w:t>BIBLIOGRAFÍA</w:t>
            </w:r>
            <w:r>
              <w:rPr>
                <w:noProof/>
                <w:webHidden/>
              </w:rPr>
              <w:tab/>
            </w:r>
            <w:r>
              <w:rPr>
                <w:noProof/>
                <w:webHidden/>
              </w:rPr>
              <w:fldChar w:fldCharType="begin"/>
            </w:r>
            <w:r>
              <w:rPr>
                <w:noProof/>
                <w:webHidden/>
              </w:rPr>
              <w:instrText xml:space="preserve"> PAGEREF _Toc433904679 \h </w:instrText>
            </w:r>
            <w:r>
              <w:rPr>
                <w:noProof/>
                <w:webHidden/>
              </w:rPr>
            </w:r>
            <w:r>
              <w:rPr>
                <w:noProof/>
                <w:webHidden/>
              </w:rPr>
              <w:fldChar w:fldCharType="separate"/>
            </w:r>
            <w:r>
              <w:rPr>
                <w:noProof/>
                <w:webHidden/>
              </w:rPr>
              <w:t>48</w:t>
            </w:r>
            <w:r>
              <w:rPr>
                <w:noProof/>
                <w:webHidden/>
              </w:rPr>
              <w:fldChar w:fldCharType="end"/>
            </w:r>
          </w:hyperlink>
        </w:p>
        <w:p w14:paraId="1653AAA3" w14:textId="1653306D" w:rsidR="006D79DB" w:rsidRPr="00926426" w:rsidRDefault="005F186D" w:rsidP="00A53549">
          <w:pPr>
            <w:spacing w:line="240" w:lineRule="auto"/>
            <w:rPr>
              <w:rFonts w:ascii="Arial" w:hAnsi="Arial" w:cs="Arial"/>
            </w:rPr>
          </w:pPr>
          <w:r>
            <w:rPr>
              <w:rFonts w:ascii="Arial" w:hAnsi="Arial" w:cs="Arial"/>
            </w:rPr>
            <w:fldChar w:fldCharType="end"/>
          </w:r>
        </w:p>
      </w:sdtContent>
    </w:sdt>
    <w:p w14:paraId="22C5EE9B" w14:textId="77777777" w:rsidR="0063626F" w:rsidRDefault="0063626F" w:rsidP="00A53549">
      <w:pPr>
        <w:spacing w:line="240" w:lineRule="auto"/>
        <w:rPr>
          <w:rFonts w:ascii="Arial" w:hAnsi="Arial" w:cs="Arial"/>
        </w:rPr>
      </w:pPr>
    </w:p>
    <w:p w14:paraId="1E5F7D6A" w14:textId="77777777" w:rsidR="006D79DB" w:rsidRPr="00926426" w:rsidRDefault="006D79DB" w:rsidP="00A53549">
      <w:pPr>
        <w:spacing w:line="240" w:lineRule="auto"/>
        <w:rPr>
          <w:rFonts w:ascii="Arial" w:hAnsi="Arial" w:cs="Arial"/>
        </w:rPr>
      </w:pPr>
      <w:r w:rsidRPr="00926426">
        <w:rPr>
          <w:rFonts w:ascii="Arial" w:hAnsi="Arial" w:cs="Arial"/>
        </w:rPr>
        <w:br w:type="page"/>
      </w:r>
    </w:p>
    <w:p w14:paraId="505AFB76" w14:textId="77777777" w:rsidR="00C9325D" w:rsidRPr="00926426" w:rsidRDefault="00C9325D" w:rsidP="00A53549">
      <w:pPr>
        <w:pStyle w:val="Ttulo"/>
        <w:rPr>
          <w:rFonts w:ascii="Arial" w:hAnsi="Arial" w:cs="Arial"/>
          <w:sz w:val="22"/>
          <w:szCs w:val="22"/>
        </w:rPr>
      </w:pPr>
      <w:r w:rsidRPr="00926426">
        <w:rPr>
          <w:rFonts w:ascii="Arial" w:hAnsi="Arial" w:cs="Arial"/>
          <w:color w:val="8DB3E2" w:themeColor="text2" w:themeTint="66"/>
          <w:sz w:val="22"/>
          <w:szCs w:val="22"/>
        </w:rPr>
        <w:lastRenderedPageBreak/>
        <w:t xml:space="preserve">Diagnóstico </w:t>
      </w:r>
      <w:r w:rsidR="00032F42" w:rsidRPr="00926426">
        <w:rPr>
          <w:rFonts w:ascii="Arial" w:hAnsi="Arial" w:cs="Arial"/>
          <w:color w:val="8DB3E2" w:themeColor="text2" w:themeTint="66"/>
          <w:sz w:val="22"/>
          <w:szCs w:val="22"/>
        </w:rPr>
        <w:t>de Ciudad Sector C</w:t>
      </w:r>
      <w:r w:rsidRPr="00926426">
        <w:rPr>
          <w:rFonts w:ascii="Arial" w:hAnsi="Arial" w:cs="Arial"/>
          <w:color w:val="8DB3E2" w:themeColor="text2" w:themeTint="66"/>
          <w:sz w:val="22"/>
          <w:szCs w:val="22"/>
        </w:rPr>
        <w:t xml:space="preserve">ultura, </w:t>
      </w:r>
      <w:r w:rsidR="00032F42" w:rsidRPr="00926426">
        <w:rPr>
          <w:rFonts w:ascii="Arial" w:hAnsi="Arial" w:cs="Arial"/>
          <w:color w:val="8DB3E2" w:themeColor="text2" w:themeTint="66"/>
          <w:sz w:val="22"/>
          <w:szCs w:val="22"/>
        </w:rPr>
        <w:t>R</w:t>
      </w:r>
      <w:r w:rsidRPr="00926426">
        <w:rPr>
          <w:rFonts w:ascii="Arial" w:hAnsi="Arial" w:cs="Arial"/>
          <w:color w:val="8DB3E2" w:themeColor="text2" w:themeTint="66"/>
          <w:sz w:val="22"/>
          <w:szCs w:val="22"/>
        </w:rPr>
        <w:t>ecrea</w:t>
      </w:r>
      <w:r w:rsidR="00032F42" w:rsidRPr="00926426">
        <w:rPr>
          <w:rFonts w:ascii="Arial" w:hAnsi="Arial" w:cs="Arial"/>
          <w:color w:val="8DB3E2" w:themeColor="text2" w:themeTint="66"/>
          <w:sz w:val="22"/>
          <w:szCs w:val="22"/>
        </w:rPr>
        <w:t>ción y D</w:t>
      </w:r>
      <w:r w:rsidRPr="00926426">
        <w:rPr>
          <w:rFonts w:ascii="Arial" w:hAnsi="Arial" w:cs="Arial"/>
          <w:color w:val="8DB3E2" w:themeColor="text2" w:themeTint="66"/>
          <w:sz w:val="22"/>
          <w:szCs w:val="22"/>
        </w:rPr>
        <w:t>eport</w:t>
      </w:r>
      <w:r w:rsidR="00032F42" w:rsidRPr="00926426">
        <w:rPr>
          <w:rFonts w:ascii="Arial" w:hAnsi="Arial" w:cs="Arial"/>
          <w:color w:val="8DB3E2" w:themeColor="text2" w:themeTint="66"/>
          <w:sz w:val="22"/>
          <w:szCs w:val="22"/>
        </w:rPr>
        <w:t>e</w:t>
      </w:r>
      <w:r w:rsidRPr="00926426">
        <w:rPr>
          <w:rFonts w:ascii="Arial" w:hAnsi="Arial" w:cs="Arial"/>
          <w:color w:val="8DB3E2" w:themeColor="text2" w:themeTint="66"/>
          <w:sz w:val="22"/>
          <w:szCs w:val="22"/>
        </w:rPr>
        <w:t xml:space="preserve"> </w:t>
      </w:r>
      <w:r w:rsidR="0006187E" w:rsidRPr="00926426">
        <w:rPr>
          <w:rFonts w:ascii="Arial" w:hAnsi="Arial" w:cs="Arial"/>
          <w:color w:val="8DB3E2" w:themeColor="text2" w:themeTint="66"/>
          <w:sz w:val="22"/>
          <w:szCs w:val="22"/>
        </w:rPr>
        <w:t>2015</w:t>
      </w:r>
    </w:p>
    <w:p w14:paraId="069D5BE0" w14:textId="77777777" w:rsidR="006D79DB" w:rsidRPr="00DE10B9" w:rsidRDefault="00926426" w:rsidP="00926426">
      <w:pPr>
        <w:pStyle w:val="Ttulo1"/>
        <w:spacing w:line="240" w:lineRule="auto"/>
        <w:rPr>
          <w:rFonts w:ascii="Arial" w:hAnsi="Arial" w:cs="Arial"/>
          <w:color w:val="8DB3E2" w:themeColor="text2" w:themeTint="66"/>
          <w:sz w:val="20"/>
          <w:szCs w:val="20"/>
        </w:rPr>
      </w:pPr>
      <w:bookmarkStart w:id="0" w:name="_Toc433904671"/>
      <w:r w:rsidRPr="00DE10B9">
        <w:rPr>
          <w:rFonts w:ascii="Arial" w:hAnsi="Arial" w:cs="Arial"/>
          <w:color w:val="8DB3E2" w:themeColor="text2" w:themeTint="66"/>
          <w:sz w:val="20"/>
          <w:szCs w:val="20"/>
        </w:rPr>
        <w:t>INTRODUCCIÓN</w:t>
      </w:r>
      <w:bookmarkEnd w:id="0"/>
      <w:r w:rsidRPr="00DE10B9">
        <w:rPr>
          <w:rFonts w:ascii="Arial" w:hAnsi="Arial" w:cs="Arial"/>
          <w:color w:val="8DB3E2" w:themeColor="text2" w:themeTint="66"/>
          <w:sz w:val="20"/>
          <w:szCs w:val="20"/>
        </w:rPr>
        <w:t xml:space="preserve"> </w:t>
      </w:r>
    </w:p>
    <w:p w14:paraId="5DDA5CFE" w14:textId="77777777" w:rsidR="006D79DB" w:rsidRPr="00DE10B9" w:rsidRDefault="006D79DB" w:rsidP="00A53549">
      <w:pPr>
        <w:spacing w:line="240" w:lineRule="auto"/>
        <w:jc w:val="both"/>
        <w:rPr>
          <w:rFonts w:ascii="Arial" w:hAnsi="Arial" w:cs="Arial"/>
          <w:sz w:val="20"/>
          <w:szCs w:val="20"/>
        </w:rPr>
      </w:pPr>
    </w:p>
    <w:p w14:paraId="1D2E5418" w14:textId="77777777" w:rsidR="00082CA8" w:rsidRPr="00DE10B9" w:rsidRDefault="001E1B23" w:rsidP="00A53549">
      <w:pPr>
        <w:spacing w:line="240" w:lineRule="auto"/>
        <w:jc w:val="both"/>
        <w:rPr>
          <w:rFonts w:ascii="Arial" w:hAnsi="Arial" w:cs="Arial"/>
          <w:sz w:val="20"/>
          <w:szCs w:val="20"/>
        </w:rPr>
      </w:pPr>
      <w:r w:rsidRPr="00DE10B9">
        <w:rPr>
          <w:rFonts w:ascii="Arial" w:hAnsi="Arial" w:cs="Arial"/>
          <w:sz w:val="20"/>
          <w:szCs w:val="20"/>
        </w:rPr>
        <w:t>H</w:t>
      </w:r>
      <w:r w:rsidR="00A91479" w:rsidRPr="00DE10B9">
        <w:rPr>
          <w:rFonts w:ascii="Arial" w:hAnsi="Arial" w:cs="Arial"/>
          <w:sz w:val="20"/>
          <w:szCs w:val="20"/>
        </w:rPr>
        <w:t>ablar de los problemas de ciudad asociados a lo</w:t>
      </w:r>
      <w:r w:rsidR="00E94DF1" w:rsidRPr="00DE10B9">
        <w:rPr>
          <w:rFonts w:ascii="Arial" w:hAnsi="Arial" w:cs="Arial"/>
          <w:sz w:val="20"/>
          <w:szCs w:val="20"/>
        </w:rPr>
        <w:t xml:space="preserve">s aspectos </w:t>
      </w:r>
      <w:r w:rsidR="00A91479" w:rsidRPr="00DE10B9">
        <w:rPr>
          <w:rFonts w:ascii="Arial" w:hAnsi="Arial" w:cs="Arial"/>
          <w:sz w:val="20"/>
          <w:szCs w:val="20"/>
        </w:rPr>
        <w:t>cultural</w:t>
      </w:r>
      <w:r w:rsidR="00E94DF1" w:rsidRPr="00DE10B9">
        <w:rPr>
          <w:rFonts w:ascii="Arial" w:hAnsi="Arial" w:cs="Arial"/>
          <w:sz w:val="20"/>
          <w:szCs w:val="20"/>
        </w:rPr>
        <w:t>es</w:t>
      </w:r>
      <w:r w:rsidR="00A91479" w:rsidRPr="00DE10B9">
        <w:rPr>
          <w:rFonts w:ascii="Arial" w:hAnsi="Arial" w:cs="Arial"/>
          <w:sz w:val="20"/>
          <w:szCs w:val="20"/>
        </w:rPr>
        <w:t xml:space="preserve"> y recreo-deportivo</w:t>
      </w:r>
      <w:r w:rsidR="00E94DF1" w:rsidRPr="00DE10B9">
        <w:rPr>
          <w:rFonts w:ascii="Arial" w:hAnsi="Arial" w:cs="Arial"/>
          <w:sz w:val="20"/>
          <w:szCs w:val="20"/>
        </w:rPr>
        <w:t>s</w:t>
      </w:r>
      <w:r w:rsidR="00A91479" w:rsidRPr="00DE10B9">
        <w:rPr>
          <w:rFonts w:ascii="Arial" w:hAnsi="Arial" w:cs="Arial"/>
          <w:sz w:val="20"/>
          <w:szCs w:val="20"/>
        </w:rPr>
        <w:t xml:space="preserve"> es señalar </w:t>
      </w:r>
      <w:r w:rsidR="005168B9" w:rsidRPr="00DE10B9">
        <w:rPr>
          <w:rFonts w:ascii="Arial" w:hAnsi="Arial" w:cs="Arial"/>
          <w:sz w:val="20"/>
          <w:szCs w:val="20"/>
        </w:rPr>
        <w:t>las tensiones y ámbitos de conflicto connatural</w:t>
      </w:r>
      <w:r w:rsidR="00082CA8" w:rsidRPr="00DE10B9">
        <w:rPr>
          <w:rFonts w:ascii="Arial" w:hAnsi="Arial" w:cs="Arial"/>
          <w:sz w:val="20"/>
          <w:szCs w:val="20"/>
        </w:rPr>
        <w:t>es</w:t>
      </w:r>
      <w:r w:rsidR="005168B9" w:rsidRPr="00DE10B9">
        <w:rPr>
          <w:rFonts w:ascii="Arial" w:hAnsi="Arial" w:cs="Arial"/>
          <w:sz w:val="20"/>
          <w:szCs w:val="20"/>
        </w:rPr>
        <w:t xml:space="preserve"> a </w:t>
      </w:r>
      <w:r w:rsidR="00A91479" w:rsidRPr="00DE10B9">
        <w:rPr>
          <w:rFonts w:ascii="Arial" w:hAnsi="Arial" w:cs="Arial"/>
          <w:sz w:val="20"/>
          <w:szCs w:val="20"/>
        </w:rPr>
        <w:t xml:space="preserve">la diversidad de las personas y grupos sociales que </w:t>
      </w:r>
      <w:r w:rsidR="00E94DF1" w:rsidRPr="00DE10B9">
        <w:rPr>
          <w:rFonts w:ascii="Arial" w:hAnsi="Arial" w:cs="Arial"/>
          <w:sz w:val="20"/>
          <w:szCs w:val="20"/>
        </w:rPr>
        <w:t xml:space="preserve">día a día </w:t>
      </w:r>
      <w:r w:rsidR="00A91479" w:rsidRPr="00DE10B9">
        <w:rPr>
          <w:rFonts w:ascii="Arial" w:hAnsi="Arial" w:cs="Arial"/>
          <w:sz w:val="20"/>
          <w:szCs w:val="20"/>
        </w:rPr>
        <w:t xml:space="preserve">construyen </w:t>
      </w:r>
      <w:r w:rsidR="00E94DF1" w:rsidRPr="00DE10B9">
        <w:rPr>
          <w:rFonts w:ascii="Arial" w:hAnsi="Arial" w:cs="Arial"/>
          <w:sz w:val="20"/>
          <w:szCs w:val="20"/>
        </w:rPr>
        <w:t>una</w:t>
      </w:r>
      <w:r w:rsidR="00A91479" w:rsidRPr="00DE10B9">
        <w:rPr>
          <w:rFonts w:ascii="Arial" w:hAnsi="Arial" w:cs="Arial"/>
          <w:sz w:val="20"/>
          <w:szCs w:val="20"/>
        </w:rPr>
        <w:t xml:space="preserve"> identidad dinámica y cambiante de ciudad</w:t>
      </w:r>
      <w:r w:rsidR="005168B9" w:rsidRPr="00DE10B9">
        <w:rPr>
          <w:rFonts w:ascii="Arial" w:hAnsi="Arial" w:cs="Arial"/>
          <w:sz w:val="20"/>
          <w:szCs w:val="20"/>
        </w:rPr>
        <w:t xml:space="preserve">. </w:t>
      </w:r>
      <w:r w:rsidR="00F833D6" w:rsidRPr="00DE10B9">
        <w:rPr>
          <w:rFonts w:ascii="Arial" w:hAnsi="Arial" w:cs="Arial"/>
          <w:sz w:val="20"/>
          <w:szCs w:val="20"/>
        </w:rPr>
        <w:t>Es sobre todo, confrontar</w:t>
      </w:r>
      <w:r w:rsidR="00DF65FA" w:rsidRPr="00DE10B9">
        <w:rPr>
          <w:rFonts w:ascii="Arial" w:hAnsi="Arial" w:cs="Arial"/>
          <w:sz w:val="20"/>
          <w:szCs w:val="20"/>
        </w:rPr>
        <w:t xml:space="preserve"> múltiples realidades de</w:t>
      </w:r>
      <w:r w:rsidR="00F833D6" w:rsidRPr="00DE10B9">
        <w:rPr>
          <w:rFonts w:ascii="Arial" w:hAnsi="Arial" w:cs="Arial"/>
          <w:sz w:val="20"/>
          <w:szCs w:val="20"/>
        </w:rPr>
        <w:t xml:space="preserve"> </w:t>
      </w:r>
      <w:r w:rsidR="00DF65FA" w:rsidRPr="00DE10B9">
        <w:rPr>
          <w:rFonts w:ascii="Arial" w:hAnsi="Arial" w:cs="Arial"/>
          <w:sz w:val="20"/>
          <w:szCs w:val="20"/>
        </w:rPr>
        <w:t>una ciudad en transformación permanente por sus propias dinámicas poblacionales y territoriales</w:t>
      </w:r>
      <w:r w:rsidR="003A0301" w:rsidRPr="00DE10B9">
        <w:rPr>
          <w:rFonts w:ascii="Arial" w:hAnsi="Arial" w:cs="Arial"/>
          <w:sz w:val="20"/>
          <w:szCs w:val="20"/>
        </w:rPr>
        <w:t>,</w:t>
      </w:r>
      <w:r w:rsidR="00DF65FA" w:rsidRPr="00DE10B9">
        <w:rPr>
          <w:rFonts w:ascii="Arial" w:hAnsi="Arial" w:cs="Arial"/>
          <w:sz w:val="20"/>
          <w:szCs w:val="20"/>
        </w:rPr>
        <w:t xml:space="preserve"> con </w:t>
      </w:r>
      <w:r w:rsidR="00F833D6" w:rsidRPr="00DE10B9">
        <w:rPr>
          <w:rFonts w:ascii="Arial" w:hAnsi="Arial" w:cs="Arial"/>
          <w:sz w:val="20"/>
          <w:szCs w:val="20"/>
        </w:rPr>
        <w:t>horizontes de expectativas ciudadanas</w:t>
      </w:r>
      <w:r w:rsidR="00FC26D5" w:rsidRPr="00DE10B9">
        <w:rPr>
          <w:rFonts w:ascii="Arial" w:hAnsi="Arial" w:cs="Arial"/>
          <w:sz w:val="20"/>
          <w:szCs w:val="20"/>
        </w:rPr>
        <w:t xml:space="preserve"> </w:t>
      </w:r>
      <w:r w:rsidR="00E8045B" w:rsidRPr="00DE10B9">
        <w:rPr>
          <w:rFonts w:ascii="Arial" w:hAnsi="Arial" w:cs="Arial"/>
          <w:sz w:val="20"/>
          <w:szCs w:val="20"/>
        </w:rPr>
        <w:t>por</w:t>
      </w:r>
      <w:r w:rsidR="003A0301" w:rsidRPr="00DE10B9">
        <w:rPr>
          <w:rFonts w:ascii="Arial" w:hAnsi="Arial" w:cs="Arial"/>
          <w:sz w:val="20"/>
          <w:szCs w:val="20"/>
        </w:rPr>
        <w:t xml:space="preserve"> cumpli</w:t>
      </w:r>
      <w:r w:rsidR="00E8045B" w:rsidRPr="00DE10B9">
        <w:rPr>
          <w:rFonts w:ascii="Arial" w:hAnsi="Arial" w:cs="Arial"/>
          <w:sz w:val="20"/>
          <w:szCs w:val="20"/>
        </w:rPr>
        <w:t>r,</w:t>
      </w:r>
      <w:r w:rsidR="003A0301" w:rsidRPr="00DE10B9">
        <w:rPr>
          <w:rFonts w:ascii="Arial" w:hAnsi="Arial" w:cs="Arial"/>
          <w:sz w:val="20"/>
          <w:szCs w:val="20"/>
        </w:rPr>
        <w:t xml:space="preserve"> </w:t>
      </w:r>
      <w:r w:rsidR="00FC26D5" w:rsidRPr="00DE10B9">
        <w:rPr>
          <w:rFonts w:ascii="Arial" w:hAnsi="Arial" w:cs="Arial"/>
          <w:sz w:val="20"/>
          <w:szCs w:val="20"/>
        </w:rPr>
        <w:t>construida</w:t>
      </w:r>
      <w:r w:rsidR="00F833D6" w:rsidRPr="00DE10B9">
        <w:rPr>
          <w:rFonts w:ascii="Arial" w:hAnsi="Arial" w:cs="Arial"/>
          <w:sz w:val="20"/>
          <w:szCs w:val="20"/>
        </w:rPr>
        <w:t>s a partir</w:t>
      </w:r>
      <w:r w:rsidR="00DF65FA" w:rsidRPr="00DE10B9">
        <w:rPr>
          <w:rFonts w:ascii="Arial" w:hAnsi="Arial" w:cs="Arial"/>
          <w:sz w:val="20"/>
          <w:szCs w:val="20"/>
        </w:rPr>
        <w:t xml:space="preserve"> de la diversidad cultural</w:t>
      </w:r>
      <w:r w:rsidR="00E94DF1" w:rsidRPr="00DE10B9">
        <w:rPr>
          <w:rFonts w:ascii="Arial" w:hAnsi="Arial" w:cs="Arial"/>
          <w:sz w:val="20"/>
          <w:szCs w:val="20"/>
        </w:rPr>
        <w:t xml:space="preserve"> de su población</w:t>
      </w:r>
      <w:r w:rsidR="00E8045B" w:rsidRPr="00DE10B9">
        <w:rPr>
          <w:rFonts w:ascii="Arial" w:hAnsi="Arial" w:cs="Arial"/>
          <w:sz w:val="20"/>
          <w:szCs w:val="20"/>
        </w:rPr>
        <w:t xml:space="preserve"> y de estándares de calidad de vida deseados</w:t>
      </w:r>
      <w:r w:rsidR="00E94DF1" w:rsidRPr="00DE10B9">
        <w:rPr>
          <w:rFonts w:ascii="Arial" w:hAnsi="Arial" w:cs="Arial"/>
          <w:sz w:val="20"/>
          <w:szCs w:val="20"/>
        </w:rPr>
        <w:t>.</w:t>
      </w:r>
    </w:p>
    <w:p w14:paraId="155CCBB4" w14:textId="77777777" w:rsidR="00E94DF1" w:rsidRPr="00DE10B9" w:rsidRDefault="005168B9" w:rsidP="00A53549">
      <w:pPr>
        <w:spacing w:line="240" w:lineRule="auto"/>
        <w:jc w:val="both"/>
        <w:rPr>
          <w:rFonts w:ascii="Arial" w:hAnsi="Arial" w:cs="Arial"/>
          <w:sz w:val="20"/>
          <w:szCs w:val="20"/>
        </w:rPr>
      </w:pPr>
      <w:r w:rsidRPr="00DE10B9">
        <w:rPr>
          <w:rFonts w:ascii="Arial" w:hAnsi="Arial" w:cs="Arial"/>
          <w:sz w:val="20"/>
          <w:szCs w:val="20"/>
        </w:rPr>
        <w:t xml:space="preserve">Al asumir </w:t>
      </w:r>
      <w:r w:rsidR="00A91479" w:rsidRPr="00DE10B9">
        <w:rPr>
          <w:rFonts w:ascii="Arial" w:hAnsi="Arial" w:cs="Arial"/>
          <w:sz w:val="20"/>
          <w:szCs w:val="20"/>
        </w:rPr>
        <w:t>la cultura como un campo que trasciende e incorpora los universos del arte, del patrimonio, las prácticas culturales, los hábitos de la recreación, la actividad física y el deporte y otras esferas de la vida humana</w:t>
      </w:r>
      <w:r w:rsidR="00FC26D5" w:rsidRPr="00DE10B9">
        <w:rPr>
          <w:rFonts w:ascii="Arial" w:hAnsi="Arial" w:cs="Arial"/>
          <w:sz w:val="20"/>
          <w:szCs w:val="20"/>
        </w:rPr>
        <w:t>,</w:t>
      </w:r>
      <w:r w:rsidR="00A91479" w:rsidRPr="00DE10B9">
        <w:rPr>
          <w:rFonts w:ascii="Arial" w:hAnsi="Arial" w:cs="Arial"/>
          <w:sz w:val="20"/>
          <w:szCs w:val="20"/>
        </w:rPr>
        <w:t xml:space="preserve"> </w:t>
      </w:r>
      <w:r w:rsidR="00FC26D5" w:rsidRPr="00DE10B9">
        <w:rPr>
          <w:rFonts w:ascii="Arial" w:hAnsi="Arial" w:cs="Arial"/>
          <w:sz w:val="20"/>
          <w:szCs w:val="20"/>
        </w:rPr>
        <w:t xml:space="preserve">los problemas de ciudad son al mismo tiempo </w:t>
      </w:r>
      <w:r w:rsidR="00E94DF1" w:rsidRPr="00DE10B9">
        <w:rPr>
          <w:rFonts w:ascii="Arial" w:hAnsi="Arial" w:cs="Arial"/>
          <w:sz w:val="20"/>
          <w:szCs w:val="20"/>
        </w:rPr>
        <w:t xml:space="preserve">temas culturales que </w:t>
      </w:r>
      <w:r w:rsidR="00FC26D5" w:rsidRPr="00DE10B9">
        <w:rPr>
          <w:rFonts w:ascii="Arial" w:hAnsi="Arial" w:cs="Arial"/>
          <w:sz w:val="20"/>
          <w:szCs w:val="20"/>
        </w:rPr>
        <w:t xml:space="preserve">trascienden la esfera de </w:t>
      </w:r>
      <w:r w:rsidR="00E94DF1" w:rsidRPr="00DE10B9">
        <w:rPr>
          <w:rFonts w:ascii="Arial" w:hAnsi="Arial" w:cs="Arial"/>
          <w:sz w:val="20"/>
          <w:szCs w:val="20"/>
        </w:rPr>
        <w:t>lo</w:t>
      </w:r>
      <w:r w:rsidR="003A0301" w:rsidRPr="00DE10B9">
        <w:rPr>
          <w:rFonts w:ascii="Arial" w:hAnsi="Arial" w:cs="Arial"/>
          <w:sz w:val="20"/>
          <w:szCs w:val="20"/>
        </w:rPr>
        <w:t xml:space="preserve"> sectorial</w:t>
      </w:r>
      <w:r w:rsidR="00C05A3A" w:rsidRPr="00DE10B9">
        <w:rPr>
          <w:rFonts w:ascii="Arial" w:hAnsi="Arial" w:cs="Arial"/>
          <w:sz w:val="20"/>
          <w:szCs w:val="20"/>
        </w:rPr>
        <w:t xml:space="preserve"> e institucional</w:t>
      </w:r>
      <w:r w:rsidR="003A0301" w:rsidRPr="00DE10B9">
        <w:rPr>
          <w:rFonts w:ascii="Arial" w:hAnsi="Arial" w:cs="Arial"/>
          <w:sz w:val="20"/>
          <w:szCs w:val="20"/>
        </w:rPr>
        <w:t xml:space="preserve">. </w:t>
      </w:r>
    </w:p>
    <w:p w14:paraId="23FF6799" w14:textId="6391BCB0" w:rsidR="00DD5CF9" w:rsidRPr="00DE10B9" w:rsidRDefault="001E1B23" w:rsidP="00A53549">
      <w:pPr>
        <w:spacing w:line="240" w:lineRule="auto"/>
        <w:jc w:val="both"/>
        <w:rPr>
          <w:rFonts w:ascii="Arial" w:hAnsi="Arial" w:cs="Arial"/>
          <w:sz w:val="20"/>
          <w:szCs w:val="20"/>
        </w:rPr>
      </w:pPr>
      <w:r w:rsidRPr="00DE10B9">
        <w:rPr>
          <w:rFonts w:ascii="Arial" w:hAnsi="Arial" w:cs="Arial"/>
          <w:sz w:val="20"/>
          <w:szCs w:val="20"/>
        </w:rPr>
        <w:t xml:space="preserve">En </w:t>
      </w:r>
      <w:r w:rsidR="00A14BE3" w:rsidRPr="00DE10B9">
        <w:rPr>
          <w:rFonts w:ascii="Arial" w:hAnsi="Arial" w:cs="Arial"/>
          <w:sz w:val="20"/>
          <w:szCs w:val="20"/>
        </w:rPr>
        <w:t xml:space="preserve">una perspectiva del papel del Estado como oferente de bienes y servicios y como uno de los garantes </w:t>
      </w:r>
      <w:r w:rsidR="003234CC" w:rsidRPr="00DE10B9">
        <w:rPr>
          <w:rFonts w:ascii="Arial" w:hAnsi="Arial" w:cs="Arial"/>
          <w:sz w:val="20"/>
          <w:szCs w:val="20"/>
        </w:rPr>
        <w:t xml:space="preserve">de la maximización del bienestar general </w:t>
      </w:r>
      <w:r w:rsidR="006573E6" w:rsidRPr="00DE10B9">
        <w:rPr>
          <w:rFonts w:ascii="Arial" w:hAnsi="Arial" w:cs="Arial"/>
          <w:sz w:val="20"/>
          <w:szCs w:val="20"/>
        </w:rPr>
        <w:t>en términos del mejoramiento de</w:t>
      </w:r>
      <w:r w:rsidR="00DD5CF9" w:rsidRPr="00DE10B9">
        <w:rPr>
          <w:rFonts w:ascii="Arial" w:hAnsi="Arial" w:cs="Arial"/>
          <w:sz w:val="20"/>
          <w:szCs w:val="20"/>
        </w:rPr>
        <w:t xml:space="preserve"> </w:t>
      </w:r>
      <w:r w:rsidR="003234CC" w:rsidRPr="00DE10B9">
        <w:rPr>
          <w:rFonts w:ascii="Arial" w:hAnsi="Arial" w:cs="Arial"/>
          <w:sz w:val="20"/>
          <w:szCs w:val="20"/>
        </w:rPr>
        <w:t>los niveles de calidad de vida de la población</w:t>
      </w:r>
      <w:r w:rsidR="00DD5CF9" w:rsidRPr="00DE10B9">
        <w:rPr>
          <w:rFonts w:ascii="Arial" w:hAnsi="Arial" w:cs="Arial"/>
          <w:sz w:val="20"/>
          <w:szCs w:val="20"/>
        </w:rPr>
        <w:t xml:space="preserve">, la política pública cultural tiene como propósito central la de “liderar la garantía de las condiciones para el ejercicio efectivo y progresivo de los derechos culturales deportivos y recreativos de los habitantes de Bogotá”.  </w:t>
      </w:r>
    </w:p>
    <w:p w14:paraId="18361CB2" w14:textId="77777777" w:rsidR="00DD5CF9" w:rsidRPr="00DE10B9" w:rsidRDefault="00DD5CF9" w:rsidP="00A53549">
      <w:pPr>
        <w:spacing w:line="240" w:lineRule="auto"/>
        <w:jc w:val="both"/>
        <w:rPr>
          <w:rFonts w:ascii="Arial" w:hAnsi="Arial" w:cs="Arial"/>
          <w:sz w:val="20"/>
          <w:szCs w:val="20"/>
        </w:rPr>
      </w:pPr>
      <w:r w:rsidRPr="00DE10B9">
        <w:rPr>
          <w:rFonts w:ascii="Arial" w:hAnsi="Arial" w:cs="Arial"/>
          <w:sz w:val="20"/>
          <w:szCs w:val="20"/>
        </w:rPr>
        <w:t xml:space="preserve">Esto significa, en términos de intervención estatal, </w:t>
      </w:r>
      <w:r w:rsidR="00737D3A" w:rsidRPr="00DE10B9">
        <w:rPr>
          <w:rFonts w:ascii="Arial" w:hAnsi="Arial" w:cs="Arial"/>
          <w:sz w:val="20"/>
          <w:szCs w:val="20"/>
        </w:rPr>
        <w:t>la generación de condiciones para</w:t>
      </w:r>
      <w:r w:rsidRPr="00DE10B9">
        <w:rPr>
          <w:rFonts w:ascii="Arial" w:hAnsi="Arial" w:cs="Arial"/>
          <w:sz w:val="20"/>
          <w:szCs w:val="20"/>
        </w:rPr>
        <w:t xml:space="preserve"> la </w:t>
      </w:r>
      <w:r w:rsidR="00737D3A" w:rsidRPr="00DE10B9">
        <w:rPr>
          <w:rFonts w:ascii="Arial" w:hAnsi="Arial" w:cs="Arial"/>
          <w:sz w:val="20"/>
          <w:szCs w:val="20"/>
        </w:rPr>
        <w:t>e</w:t>
      </w:r>
      <w:r w:rsidRPr="00DE10B9">
        <w:rPr>
          <w:rFonts w:ascii="Arial" w:hAnsi="Arial" w:cs="Arial"/>
          <w:sz w:val="20"/>
          <w:szCs w:val="20"/>
        </w:rPr>
        <w:t>quidad social y de mercado</w:t>
      </w:r>
      <w:r w:rsidR="00603041" w:rsidRPr="00DE10B9">
        <w:rPr>
          <w:rFonts w:ascii="Arial" w:hAnsi="Arial" w:cs="Arial"/>
          <w:sz w:val="20"/>
          <w:szCs w:val="20"/>
        </w:rPr>
        <w:t xml:space="preserve">, </w:t>
      </w:r>
      <w:r w:rsidR="009B7F71" w:rsidRPr="00DE10B9">
        <w:rPr>
          <w:rFonts w:ascii="Arial" w:hAnsi="Arial" w:cs="Arial"/>
          <w:sz w:val="20"/>
          <w:szCs w:val="20"/>
        </w:rPr>
        <w:t>que posibilite el acceso, uso y disfrute de los bienes y servicios culturales de todos los ciudadanos y que garantice la democracia cultural y deportiva, la promoción del arte, las expresiones culturales y las prácticas culturales y recreo deportivas, es decir</w:t>
      </w:r>
      <w:r w:rsidR="00990CB7" w:rsidRPr="00DE10B9">
        <w:rPr>
          <w:rFonts w:ascii="Arial" w:hAnsi="Arial" w:cs="Arial"/>
          <w:sz w:val="20"/>
          <w:szCs w:val="20"/>
        </w:rPr>
        <w:t>,</w:t>
      </w:r>
      <w:r w:rsidR="009B7F71" w:rsidRPr="00DE10B9">
        <w:rPr>
          <w:rFonts w:ascii="Arial" w:hAnsi="Arial" w:cs="Arial"/>
          <w:sz w:val="20"/>
          <w:szCs w:val="20"/>
        </w:rPr>
        <w:t xml:space="preserve"> </w:t>
      </w:r>
      <w:r w:rsidR="00603041" w:rsidRPr="00DE10B9">
        <w:rPr>
          <w:rFonts w:ascii="Arial" w:hAnsi="Arial" w:cs="Arial"/>
          <w:sz w:val="20"/>
          <w:szCs w:val="20"/>
        </w:rPr>
        <w:t xml:space="preserve">el ejercicio pleno </w:t>
      </w:r>
      <w:r w:rsidR="00741681" w:rsidRPr="00DE10B9">
        <w:rPr>
          <w:rFonts w:ascii="Arial" w:hAnsi="Arial" w:cs="Arial"/>
          <w:sz w:val="20"/>
          <w:szCs w:val="20"/>
        </w:rPr>
        <w:t xml:space="preserve">de estos </w:t>
      </w:r>
      <w:r w:rsidR="00603041" w:rsidRPr="00DE10B9">
        <w:rPr>
          <w:rFonts w:ascii="Arial" w:hAnsi="Arial" w:cs="Arial"/>
          <w:sz w:val="20"/>
          <w:szCs w:val="20"/>
        </w:rPr>
        <w:t>derechos y libertades.  E</w:t>
      </w:r>
      <w:r w:rsidR="00737D3A" w:rsidRPr="00DE10B9">
        <w:rPr>
          <w:rFonts w:ascii="Arial" w:hAnsi="Arial" w:cs="Arial"/>
          <w:sz w:val="20"/>
          <w:szCs w:val="20"/>
        </w:rPr>
        <w:t>ntre otras,</w:t>
      </w:r>
      <w:r w:rsidRPr="00DE10B9">
        <w:rPr>
          <w:rFonts w:ascii="Arial" w:hAnsi="Arial" w:cs="Arial"/>
          <w:sz w:val="20"/>
          <w:szCs w:val="20"/>
        </w:rPr>
        <w:t xml:space="preserve"> </w:t>
      </w:r>
      <w:r w:rsidR="00737D3A" w:rsidRPr="00DE10B9">
        <w:rPr>
          <w:rFonts w:ascii="Arial" w:hAnsi="Arial" w:cs="Arial"/>
          <w:sz w:val="20"/>
          <w:szCs w:val="20"/>
        </w:rPr>
        <w:t>a través de la creación de infraestructu</w:t>
      </w:r>
      <w:r w:rsidR="009B7F71" w:rsidRPr="00DE10B9">
        <w:rPr>
          <w:rFonts w:ascii="Arial" w:hAnsi="Arial" w:cs="Arial"/>
          <w:sz w:val="20"/>
          <w:szCs w:val="20"/>
        </w:rPr>
        <w:t>ra</w:t>
      </w:r>
      <w:r w:rsidR="00990CB7" w:rsidRPr="00DE10B9">
        <w:rPr>
          <w:rFonts w:ascii="Arial" w:hAnsi="Arial" w:cs="Arial"/>
          <w:sz w:val="20"/>
          <w:szCs w:val="20"/>
        </w:rPr>
        <w:t>s</w:t>
      </w:r>
      <w:r w:rsidR="00737D3A" w:rsidRPr="00DE10B9">
        <w:rPr>
          <w:rFonts w:ascii="Arial" w:hAnsi="Arial" w:cs="Arial"/>
          <w:sz w:val="20"/>
          <w:szCs w:val="20"/>
        </w:rPr>
        <w:t xml:space="preserve"> y dotaciones culturales y </w:t>
      </w:r>
      <w:r w:rsidR="00990CB7" w:rsidRPr="00DE10B9">
        <w:rPr>
          <w:rFonts w:ascii="Arial" w:hAnsi="Arial" w:cs="Arial"/>
          <w:sz w:val="20"/>
          <w:szCs w:val="20"/>
        </w:rPr>
        <w:t>recreo-deportivas</w:t>
      </w:r>
      <w:r w:rsidR="00737D3A" w:rsidRPr="00DE10B9">
        <w:rPr>
          <w:rFonts w:ascii="Arial" w:hAnsi="Arial" w:cs="Arial"/>
          <w:sz w:val="20"/>
          <w:szCs w:val="20"/>
        </w:rPr>
        <w:t xml:space="preserve">, </w:t>
      </w:r>
      <w:r w:rsidR="006573E6" w:rsidRPr="00DE10B9">
        <w:rPr>
          <w:rFonts w:ascii="Arial" w:hAnsi="Arial" w:cs="Arial"/>
          <w:sz w:val="20"/>
          <w:szCs w:val="20"/>
        </w:rPr>
        <w:t xml:space="preserve">la implementación de </w:t>
      </w:r>
      <w:r w:rsidR="009B7F71" w:rsidRPr="00DE10B9">
        <w:rPr>
          <w:rFonts w:ascii="Arial" w:hAnsi="Arial" w:cs="Arial"/>
          <w:sz w:val="20"/>
          <w:szCs w:val="20"/>
        </w:rPr>
        <w:t xml:space="preserve">desarrollos </w:t>
      </w:r>
      <w:r w:rsidRPr="00DE10B9">
        <w:rPr>
          <w:rFonts w:ascii="Arial" w:hAnsi="Arial" w:cs="Arial"/>
          <w:sz w:val="20"/>
          <w:szCs w:val="20"/>
        </w:rPr>
        <w:t>legisla</w:t>
      </w:r>
      <w:r w:rsidR="009B7F71" w:rsidRPr="00DE10B9">
        <w:rPr>
          <w:rFonts w:ascii="Arial" w:hAnsi="Arial" w:cs="Arial"/>
          <w:sz w:val="20"/>
          <w:szCs w:val="20"/>
        </w:rPr>
        <w:t>tivos y regulatorios</w:t>
      </w:r>
      <w:r w:rsidR="00990CB7" w:rsidRPr="00DE10B9">
        <w:rPr>
          <w:rFonts w:ascii="Arial" w:hAnsi="Arial" w:cs="Arial"/>
          <w:sz w:val="20"/>
          <w:szCs w:val="20"/>
        </w:rPr>
        <w:t xml:space="preserve"> que refuercen los derechos de las minorías y de los excluidos o discriminados</w:t>
      </w:r>
      <w:r w:rsidRPr="00DE10B9">
        <w:rPr>
          <w:rFonts w:ascii="Arial" w:hAnsi="Arial" w:cs="Arial"/>
          <w:sz w:val="20"/>
          <w:szCs w:val="20"/>
        </w:rPr>
        <w:t xml:space="preserve">, </w:t>
      </w:r>
      <w:r w:rsidR="00990CB7" w:rsidRPr="00DE10B9">
        <w:rPr>
          <w:rFonts w:ascii="Arial" w:hAnsi="Arial" w:cs="Arial"/>
          <w:sz w:val="20"/>
          <w:szCs w:val="20"/>
        </w:rPr>
        <w:t xml:space="preserve">así como el refinamiento de </w:t>
      </w:r>
      <w:r w:rsidRPr="00DE10B9">
        <w:rPr>
          <w:rFonts w:ascii="Arial" w:hAnsi="Arial" w:cs="Arial"/>
          <w:sz w:val="20"/>
          <w:szCs w:val="20"/>
        </w:rPr>
        <w:t>las políticas de fomento, comunicación, conocimient</w:t>
      </w:r>
      <w:r w:rsidR="00990CB7" w:rsidRPr="00DE10B9">
        <w:rPr>
          <w:rFonts w:ascii="Arial" w:hAnsi="Arial" w:cs="Arial"/>
          <w:sz w:val="20"/>
          <w:szCs w:val="20"/>
        </w:rPr>
        <w:t>o e información y formación de los ciudadanos y sus agentes.</w:t>
      </w:r>
    </w:p>
    <w:p w14:paraId="6EF79068" w14:textId="6E14FA1F" w:rsidR="00B25F20" w:rsidRPr="00DE10B9" w:rsidRDefault="00DD5CF9" w:rsidP="00A53549">
      <w:pPr>
        <w:spacing w:line="240" w:lineRule="auto"/>
        <w:jc w:val="both"/>
        <w:rPr>
          <w:rFonts w:ascii="Arial" w:hAnsi="Arial" w:cs="Arial"/>
          <w:sz w:val="20"/>
          <w:szCs w:val="20"/>
        </w:rPr>
      </w:pPr>
      <w:r w:rsidRPr="00DE10B9">
        <w:rPr>
          <w:rFonts w:ascii="Arial" w:hAnsi="Arial" w:cs="Arial"/>
          <w:sz w:val="20"/>
          <w:szCs w:val="20"/>
        </w:rPr>
        <w:t xml:space="preserve">En este marco, el </w:t>
      </w:r>
      <w:r w:rsidR="00A22BF9" w:rsidRPr="00DE10B9">
        <w:rPr>
          <w:rFonts w:ascii="Arial" w:hAnsi="Arial" w:cs="Arial"/>
          <w:sz w:val="20"/>
          <w:szCs w:val="20"/>
        </w:rPr>
        <w:t>diagnóstico</w:t>
      </w:r>
      <w:r w:rsidRPr="00DE10B9">
        <w:rPr>
          <w:rFonts w:ascii="Arial" w:hAnsi="Arial" w:cs="Arial"/>
          <w:sz w:val="20"/>
          <w:szCs w:val="20"/>
        </w:rPr>
        <w:t xml:space="preserve"> de ciudad que aquí se presenta, tiene como propósito </w:t>
      </w:r>
      <w:r w:rsidR="006E30D6" w:rsidRPr="00DE10B9">
        <w:rPr>
          <w:rFonts w:ascii="Arial" w:hAnsi="Arial" w:cs="Arial"/>
          <w:sz w:val="20"/>
          <w:szCs w:val="20"/>
        </w:rPr>
        <w:t xml:space="preserve">describir </w:t>
      </w:r>
      <w:r w:rsidRPr="00DE10B9">
        <w:rPr>
          <w:rFonts w:ascii="Arial" w:hAnsi="Arial" w:cs="Arial"/>
          <w:sz w:val="20"/>
          <w:szCs w:val="20"/>
        </w:rPr>
        <w:t>y</w:t>
      </w:r>
      <w:r w:rsidR="006E30D6" w:rsidRPr="00DE10B9">
        <w:rPr>
          <w:rFonts w:ascii="Arial" w:hAnsi="Arial" w:cs="Arial"/>
          <w:sz w:val="20"/>
          <w:szCs w:val="20"/>
        </w:rPr>
        <w:t xml:space="preserve"> </w:t>
      </w:r>
      <w:r w:rsidRPr="00DE10B9">
        <w:rPr>
          <w:rFonts w:ascii="Arial" w:hAnsi="Arial" w:cs="Arial"/>
          <w:sz w:val="20"/>
          <w:szCs w:val="20"/>
        </w:rPr>
        <w:t>documentar</w:t>
      </w:r>
      <w:r w:rsidR="00A22BF9" w:rsidRPr="00DE10B9">
        <w:rPr>
          <w:rFonts w:ascii="Arial" w:hAnsi="Arial" w:cs="Arial"/>
          <w:sz w:val="20"/>
          <w:szCs w:val="20"/>
        </w:rPr>
        <w:t>,</w:t>
      </w:r>
      <w:r w:rsidR="00676446" w:rsidRPr="00DE10B9">
        <w:rPr>
          <w:rFonts w:ascii="Arial" w:hAnsi="Arial" w:cs="Arial"/>
          <w:sz w:val="20"/>
          <w:szCs w:val="20"/>
        </w:rPr>
        <w:t xml:space="preserve"> </w:t>
      </w:r>
      <w:r w:rsidRPr="00DE10B9">
        <w:rPr>
          <w:rFonts w:ascii="Arial" w:hAnsi="Arial" w:cs="Arial"/>
          <w:sz w:val="20"/>
          <w:szCs w:val="20"/>
        </w:rPr>
        <w:t xml:space="preserve">algunos de los </w:t>
      </w:r>
      <w:r w:rsidR="00310629" w:rsidRPr="00DE10B9">
        <w:rPr>
          <w:rFonts w:ascii="Arial" w:hAnsi="Arial" w:cs="Arial"/>
          <w:sz w:val="20"/>
          <w:szCs w:val="20"/>
        </w:rPr>
        <w:t xml:space="preserve">principales </w:t>
      </w:r>
      <w:r w:rsidRPr="00DE10B9">
        <w:rPr>
          <w:rFonts w:ascii="Arial" w:hAnsi="Arial" w:cs="Arial"/>
          <w:sz w:val="20"/>
          <w:szCs w:val="20"/>
        </w:rPr>
        <w:t xml:space="preserve">problemas de ciudad </w:t>
      </w:r>
      <w:r w:rsidR="00310629" w:rsidRPr="00DE10B9">
        <w:rPr>
          <w:rFonts w:ascii="Arial" w:hAnsi="Arial" w:cs="Arial"/>
          <w:sz w:val="20"/>
          <w:szCs w:val="20"/>
        </w:rPr>
        <w:t xml:space="preserve">asociados a limitaciones </w:t>
      </w:r>
      <w:r w:rsidR="00737D3A" w:rsidRPr="00DE10B9">
        <w:rPr>
          <w:rFonts w:ascii="Arial" w:hAnsi="Arial" w:cs="Arial"/>
          <w:sz w:val="20"/>
          <w:szCs w:val="20"/>
        </w:rPr>
        <w:t xml:space="preserve">de los ciudadanos </w:t>
      </w:r>
      <w:r w:rsidR="006E30D6" w:rsidRPr="00DE10B9">
        <w:rPr>
          <w:rFonts w:ascii="Arial" w:hAnsi="Arial" w:cs="Arial"/>
          <w:sz w:val="20"/>
          <w:szCs w:val="20"/>
        </w:rPr>
        <w:t>para el ejercicio de</w:t>
      </w:r>
      <w:r w:rsidR="00310629" w:rsidRPr="00DE10B9">
        <w:rPr>
          <w:rFonts w:ascii="Arial" w:hAnsi="Arial" w:cs="Arial"/>
          <w:sz w:val="20"/>
          <w:szCs w:val="20"/>
        </w:rPr>
        <w:t xml:space="preserve"> </w:t>
      </w:r>
      <w:r w:rsidR="00737D3A" w:rsidRPr="00DE10B9">
        <w:rPr>
          <w:rFonts w:ascii="Arial" w:hAnsi="Arial" w:cs="Arial"/>
          <w:sz w:val="20"/>
          <w:szCs w:val="20"/>
        </w:rPr>
        <w:t>sus</w:t>
      </w:r>
      <w:r w:rsidR="00310629" w:rsidRPr="00DE10B9">
        <w:rPr>
          <w:rFonts w:ascii="Arial" w:hAnsi="Arial" w:cs="Arial"/>
          <w:sz w:val="20"/>
          <w:szCs w:val="20"/>
        </w:rPr>
        <w:t xml:space="preserve"> derechos y libertades culturales, deportivas y recreativas y en el acceso, uso y disfrute de los bienes y servicios </w:t>
      </w:r>
      <w:r w:rsidR="006E30D6" w:rsidRPr="00DE10B9">
        <w:rPr>
          <w:rFonts w:ascii="Arial" w:hAnsi="Arial" w:cs="Arial"/>
          <w:sz w:val="20"/>
          <w:szCs w:val="20"/>
        </w:rPr>
        <w:t>con que cuenta la ciudad</w:t>
      </w:r>
      <w:r w:rsidR="00676446" w:rsidRPr="00DE10B9">
        <w:rPr>
          <w:rFonts w:ascii="Arial" w:hAnsi="Arial" w:cs="Arial"/>
          <w:sz w:val="20"/>
          <w:szCs w:val="20"/>
        </w:rPr>
        <w:t>, a la luz de las dinámicas y problemáticas culturales y recreo deportivas especificas del territorio y la población</w:t>
      </w:r>
      <w:r w:rsidR="006E30D6" w:rsidRPr="00DE10B9">
        <w:rPr>
          <w:rFonts w:ascii="Arial" w:hAnsi="Arial" w:cs="Arial"/>
          <w:sz w:val="20"/>
          <w:szCs w:val="20"/>
        </w:rPr>
        <w:t>.</w:t>
      </w:r>
      <w:r w:rsidR="00A22BF9" w:rsidRPr="00DE10B9">
        <w:rPr>
          <w:rFonts w:ascii="Arial" w:hAnsi="Arial" w:cs="Arial"/>
          <w:sz w:val="20"/>
          <w:szCs w:val="20"/>
        </w:rPr>
        <w:t xml:space="preserve"> De igual manera, aquellas condiciones </w:t>
      </w:r>
      <w:r w:rsidR="00711979" w:rsidRPr="00DE10B9">
        <w:rPr>
          <w:rFonts w:ascii="Arial" w:hAnsi="Arial" w:cs="Arial"/>
          <w:sz w:val="20"/>
          <w:szCs w:val="20"/>
        </w:rPr>
        <w:t xml:space="preserve">de orden estructural o sistémico que limitan el despliegue </w:t>
      </w:r>
      <w:r w:rsidR="004B7037" w:rsidRPr="00DE10B9">
        <w:rPr>
          <w:rFonts w:ascii="Arial" w:hAnsi="Arial" w:cs="Arial"/>
          <w:sz w:val="20"/>
          <w:szCs w:val="20"/>
        </w:rPr>
        <w:t xml:space="preserve">y desarrollo </w:t>
      </w:r>
      <w:r w:rsidR="00711979" w:rsidRPr="00DE10B9">
        <w:rPr>
          <w:rFonts w:ascii="Arial" w:hAnsi="Arial" w:cs="Arial"/>
          <w:sz w:val="20"/>
          <w:szCs w:val="20"/>
        </w:rPr>
        <w:t>de las potencialidades y capacidades</w:t>
      </w:r>
      <w:r w:rsidR="004B7037" w:rsidRPr="00DE10B9">
        <w:rPr>
          <w:rFonts w:ascii="Arial" w:hAnsi="Arial" w:cs="Arial"/>
          <w:sz w:val="20"/>
          <w:szCs w:val="20"/>
        </w:rPr>
        <w:t xml:space="preserve"> artísticas,</w:t>
      </w:r>
      <w:r w:rsidR="00711979" w:rsidRPr="00DE10B9">
        <w:rPr>
          <w:rFonts w:ascii="Arial" w:hAnsi="Arial" w:cs="Arial"/>
          <w:sz w:val="20"/>
          <w:szCs w:val="20"/>
        </w:rPr>
        <w:t xml:space="preserve"> </w:t>
      </w:r>
      <w:r w:rsidR="004B7037" w:rsidRPr="00DE10B9">
        <w:rPr>
          <w:rFonts w:ascii="Arial" w:hAnsi="Arial" w:cs="Arial"/>
          <w:sz w:val="20"/>
          <w:szCs w:val="20"/>
        </w:rPr>
        <w:t xml:space="preserve">culturales y recreo deportivas </w:t>
      </w:r>
      <w:r w:rsidR="00711979" w:rsidRPr="00DE10B9">
        <w:rPr>
          <w:rFonts w:ascii="Arial" w:hAnsi="Arial" w:cs="Arial"/>
          <w:sz w:val="20"/>
          <w:szCs w:val="20"/>
        </w:rPr>
        <w:t>de los ciudadanos</w:t>
      </w:r>
      <w:r w:rsidR="004B7037" w:rsidRPr="00DE10B9">
        <w:rPr>
          <w:rFonts w:ascii="Arial" w:hAnsi="Arial" w:cs="Arial"/>
          <w:sz w:val="20"/>
          <w:szCs w:val="20"/>
        </w:rPr>
        <w:t>.</w:t>
      </w:r>
    </w:p>
    <w:p w14:paraId="49CE7E7C" w14:textId="77777777" w:rsidR="00DE10B9" w:rsidRDefault="00676446" w:rsidP="00DE10B9">
      <w:pPr>
        <w:spacing w:after="0" w:line="240" w:lineRule="auto"/>
        <w:jc w:val="both"/>
        <w:rPr>
          <w:rFonts w:ascii="Arial" w:hAnsi="Arial" w:cs="Arial"/>
          <w:sz w:val="20"/>
          <w:szCs w:val="20"/>
        </w:rPr>
      </w:pPr>
      <w:r w:rsidRPr="00DE10B9">
        <w:rPr>
          <w:rFonts w:ascii="Arial" w:hAnsi="Arial" w:cs="Arial"/>
          <w:sz w:val="20"/>
          <w:szCs w:val="20"/>
        </w:rPr>
        <w:t>Para el efecto, el presente docu</w:t>
      </w:r>
      <w:r w:rsidR="007C385C" w:rsidRPr="00DE10B9">
        <w:rPr>
          <w:rFonts w:ascii="Arial" w:hAnsi="Arial" w:cs="Arial"/>
          <w:sz w:val="20"/>
          <w:szCs w:val="20"/>
        </w:rPr>
        <w:t>mento se ha organizado en s</w:t>
      </w:r>
      <w:r w:rsidR="0063626F" w:rsidRPr="00DE10B9">
        <w:rPr>
          <w:rFonts w:ascii="Arial" w:hAnsi="Arial" w:cs="Arial"/>
          <w:sz w:val="20"/>
          <w:szCs w:val="20"/>
        </w:rPr>
        <w:t>i</w:t>
      </w:r>
      <w:r w:rsidR="007C385C" w:rsidRPr="00DE10B9">
        <w:rPr>
          <w:rFonts w:ascii="Arial" w:hAnsi="Arial" w:cs="Arial"/>
          <w:sz w:val="20"/>
          <w:szCs w:val="20"/>
        </w:rPr>
        <w:t>ete</w:t>
      </w:r>
      <w:r w:rsidRPr="00DE10B9">
        <w:rPr>
          <w:rFonts w:ascii="Arial" w:hAnsi="Arial" w:cs="Arial"/>
          <w:sz w:val="20"/>
          <w:szCs w:val="20"/>
        </w:rPr>
        <w:t xml:space="preserve"> (7) temáticas a través de las cuales se pretende</w:t>
      </w:r>
      <w:r w:rsidR="00A22BF9" w:rsidRPr="00DE10B9">
        <w:rPr>
          <w:rFonts w:ascii="Arial" w:hAnsi="Arial" w:cs="Arial"/>
          <w:sz w:val="20"/>
          <w:szCs w:val="20"/>
        </w:rPr>
        <w:t xml:space="preserve"> situar y organizar de forma sistémica el conjunto de ámbitos de problema identificados, </w:t>
      </w:r>
      <w:r w:rsidR="00711979" w:rsidRPr="00DE10B9">
        <w:rPr>
          <w:rFonts w:ascii="Arial" w:hAnsi="Arial" w:cs="Arial"/>
          <w:sz w:val="20"/>
          <w:szCs w:val="20"/>
        </w:rPr>
        <w:t xml:space="preserve">con el objeto de proyectar al mismo tiempo, esferas futuras de intervención estatal desde una perspectiva sectorial.  Ellas son en su orden: </w:t>
      </w:r>
      <w:r w:rsidR="00E15007" w:rsidRPr="00DE10B9">
        <w:rPr>
          <w:rFonts w:ascii="Arial" w:hAnsi="Arial" w:cs="Arial"/>
          <w:sz w:val="20"/>
          <w:szCs w:val="20"/>
        </w:rPr>
        <w:t xml:space="preserve">a) </w:t>
      </w:r>
      <w:r w:rsidR="005F0961" w:rsidRPr="00DE10B9">
        <w:rPr>
          <w:rFonts w:ascii="Arial" w:hAnsi="Arial" w:cs="Arial"/>
          <w:sz w:val="20"/>
          <w:szCs w:val="20"/>
        </w:rPr>
        <w:t xml:space="preserve">La </w:t>
      </w:r>
      <w:r w:rsidR="00E15007" w:rsidRPr="00DE10B9">
        <w:rPr>
          <w:rFonts w:ascii="Arial" w:hAnsi="Arial" w:cs="Arial"/>
          <w:sz w:val="20"/>
          <w:szCs w:val="20"/>
        </w:rPr>
        <w:t xml:space="preserve">formación, </w:t>
      </w:r>
      <w:r w:rsidR="008A2D0C" w:rsidRPr="00DE10B9">
        <w:rPr>
          <w:rFonts w:ascii="Arial" w:hAnsi="Arial" w:cs="Arial"/>
          <w:sz w:val="20"/>
          <w:szCs w:val="20"/>
        </w:rPr>
        <w:t xml:space="preserve">como elemento básico </w:t>
      </w:r>
      <w:r w:rsidR="0087701E" w:rsidRPr="00DE10B9">
        <w:rPr>
          <w:rFonts w:ascii="Arial" w:hAnsi="Arial" w:cs="Arial"/>
          <w:sz w:val="20"/>
          <w:szCs w:val="20"/>
        </w:rPr>
        <w:t xml:space="preserve">que soporta el ejercicio efectivo de derechos y libertades culturales de la población, </w:t>
      </w:r>
      <w:r w:rsidR="00E15007" w:rsidRPr="00DE10B9">
        <w:rPr>
          <w:rFonts w:ascii="Arial" w:hAnsi="Arial" w:cs="Arial"/>
          <w:sz w:val="20"/>
          <w:szCs w:val="20"/>
        </w:rPr>
        <w:t xml:space="preserve">con la cual se pretende evidenciar </w:t>
      </w:r>
      <w:r w:rsidR="008872B1" w:rsidRPr="00DE10B9">
        <w:rPr>
          <w:rFonts w:ascii="Arial" w:hAnsi="Arial" w:cs="Arial"/>
          <w:sz w:val="20"/>
          <w:szCs w:val="20"/>
        </w:rPr>
        <w:t>algunos problemas asociados a la estructura educativa formal que limitan la profesionalización de agentes y formadores</w:t>
      </w:r>
      <w:r w:rsidR="008A2D0C" w:rsidRPr="00DE10B9">
        <w:rPr>
          <w:rFonts w:ascii="Arial" w:hAnsi="Arial" w:cs="Arial"/>
          <w:sz w:val="20"/>
          <w:szCs w:val="20"/>
        </w:rPr>
        <w:t>.</w:t>
      </w:r>
      <w:r w:rsidR="00BB2873" w:rsidRPr="00DE10B9">
        <w:rPr>
          <w:rFonts w:ascii="Arial" w:hAnsi="Arial" w:cs="Arial"/>
          <w:sz w:val="20"/>
          <w:szCs w:val="20"/>
        </w:rPr>
        <w:t xml:space="preserve"> </w:t>
      </w:r>
      <w:r w:rsidR="0087701E" w:rsidRPr="00DE10B9">
        <w:rPr>
          <w:rFonts w:ascii="Arial" w:hAnsi="Arial" w:cs="Arial"/>
          <w:sz w:val="20"/>
          <w:szCs w:val="20"/>
        </w:rPr>
        <w:t xml:space="preserve">b) La construcción cultural del territorio, que devela el conjunto de restricciones </w:t>
      </w:r>
      <w:r w:rsidR="004B1325" w:rsidRPr="00DE10B9">
        <w:rPr>
          <w:rFonts w:ascii="Arial" w:hAnsi="Arial" w:cs="Arial"/>
          <w:sz w:val="20"/>
          <w:szCs w:val="20"/>
        </w:rPr>
        <w:t>materiales que potencializan la discriminación socio-cultural en la ciudad</w:t>
      </w:r>
      <w:r w:rsidR="00267DB8" w:rsidRPr="00DE10B9">
        <w:rPr>
          <w:rFonts w:ascii="Arial" w:hAnsi="Arial" w:cs="Arial"/>
          <w:sz w:val="20"/>
          <w:szCs w:val="20"/>
        </w:rPr>
        <w:t>, desde la p</w:t>
      </w:r>
      <w:r w:rsidR="008872B1" w:rsidRPr="00DE10B9">
        <w:rPr>
          <w:rFonts w:ascii="Arial" w:hAnsi="Arial" w:cs="Arial"/>
          <w:sz w:val="20"/>
          <w:szCs w:val="20"/>
        </w:rPr>
        <w:t>erspectiva del paisaje cultural</w:t>
      </w:r>
      <w:r w:rsidR="004B1325" w:rsidRPr="00DE10B9">
        <w:rPr>
          <w:rFonts w:ascii="Arial" w:hAnsi="Arial" w:cs="Arial"/>
          <w:sz w:val="20"/>
          <w:szCs w:val="20"/>
        </w:rPr>
        <w:t>.</w:t>
      </w:r>
      <w:r w:rsidR="0063626F" w:rsidRPr="00DE10B9">
        <w:rPr>
          <w:rFonts w:ascii="Arial" w:hAnsi="Arial" w:cs="Arial"/>
          <w:sz w:val="20"/>
          <w:szCs w:val="20"/>
        </w:rPr>
        <w:t xml:space="preserve"> c) La organización, referida a las restricciones y dinámicas sociales, institucionales y de mercado que inhiben el deseable desarrollo de las organizaciones culturales y recreo-deportivas como formas importantes de producción y distribución de bienes y servicios sectoriales, de práctica cultural y recreo-deportiva y de </w:t>
      </w:r>
      <w:r w:rsidR="0063626F" w:rsidRPr="00DE10B9">
        <w:rPr>
          <w:rFonts w:ascii="Arial" w:hAnsi="Arial" w:cs="Arial"/>
          <w:sz w:val="20"/>
          <w:szCs w:val="20"/>
        </w:rPr>
        <w:lastRenderedPageBreak/>
        <w:t xml:space="preserve">participación social. </w:t>
      </w:r>
      <w:r w:rsidR="00E2122F" w:rsidRPr="00DE10B9">
        <w:rPr>
          <w:rFonts w:ascii="Arial" w:hAnsi="Arial" w:cs="Arial"/>
          <w:sz w:val="20"/>
          <w:szCs w:val="20"/>
        </w:rPr>
        <w:t>d)</w:t>
      </w:r>
      <w:r w:rsidR="002549E9" w:rsidRPr="00DE10B9">
        <w:rPr>
          <w:rFonts w:ascii="Arial" w:hAnsi="Arial" w:cs="Arial"/>
          <w:sz w:val="20"/>
          <w:szCs w:val="20"/>
        </w:rPr>
        <w:t xml:space="preserve"> l</w:t>
      </w:r>
      <w:r w:rsidR="00E2122F" w:rsidRPr="00DE10B9">
        <w:rPr>
          <w:rFonts w:ascii="Arial" w:hAnsi="Arial" w:cs="Arial"/>
          <w:sz w:val="20"/>
          <w:szCs w:val="20"/>
        </w:rPr>
        <w:t xml:space="preserve">a comunicación, </w:t>
      </w:r>
      <w:r w:rsidR="0060700C" w:rsidRPr="00DE10B9">
        <w:rPr>
          <w:rFonts w:ascii="Arial" w:hAnsi="Arial" w:cs="Arial"/>
          <w:sz w:val="20"/>
          <w:szCs w:val="20"/>
        </w:rPr>
        <w:t>vista como</w:t>
      </w:r>
      <w:r w:rsidR="00E2122F" w:rsidRPr="00DE10B9">
        <w:rPr>
          <w:rFonts w:ascii="Arial" w:hAnsi="Arial" w:cs="Arial"/>
          <w:sz w:val="20"/>
          <w:szCs w:val="20"/>
        </w:rPr>
        <w:t xml:space="preserve"> incomunicación</w:t>
      </w:r>
      <w:r w:rsidR="00C01971" w:rsidRPr="00DE10B9">
        <w:rPr>
          <w:rFonts w:ascii="Arial" w:hAnsi="Arial" w:cs="Arial"/>
          <w:sz w:val="20"/>
          <w:szCs w:val="20"/>
        </w:rPr>
        <w:t xml:space="preserve">, estandarización de </w:t>
      </w:r>
      <w:r w:rsidR="00C25216" w:rsidRPr="00DE10B9">
        <w:rPr>
          <w:rFonts w:ascii="Arial" w:hAnsi="Arial" w:cs="Arial"/>
          <w:sz w:val="20"/>
          <w:szCs w:val="20"/>
        </w:rPr>
        <w:t xml:space="preserve">contenidos, </w:t>
      </w:r>
      <w:r w:rsidR="00C01971" w:rsidRPr="00DE10B9">
        <w:rPr>
          <w:rFonts w:ascii="Arial" w:hAnsi="Arial" w:cs="Arial"/>
          <w:sz w:val="20"/>
          <w:szCs w:val="20"/>
        </w:rPr>
        <w:t xml:space="preserve">públicos y consumo masivo, debido a restricciones en la </w:t>
      </w:r>
      <w:proofErr w:type="spellStart"/>
      <w:r w:rsidR="00C01971" w:rsidRPr="00DE10B9">
        <w:rPr>
          <w:rFonts w:ascii="Arial" w:hAnsi="Arial" w:cs="Arial"/>
          <w:sz w:val="20"/>
          <w:szCs w:val="20"/>
        </w:rPr>
        <w:t>alternatividad</w:t>
      </w:r>
      <w:proofErr w:type="spellEnd"/>
      <w:r w:rsidR="00C01971" w:rsidRPr="00DE10B9">
        <w:rPr>
          <w:rFonts w:ascii="Arial" w:hAnsi="Arial" w:cs="Arial"/>
          <w:sz w:val="20"/>
          <w:szCs w:val="20"/>
        </w:rPr>
        <w:t xml:space="preserve"> comunicativa y a la supremacía  de la lógica del mercado </w:t>
      </w:r>
      <w:r w:rsidR="00E2122F" w:rsidRPr="00DE10B9">
        <w:rPr>
          <w:rFonts w:ascii="Arial" w:hAnsi="Arial" w:cs="Arial"/>
          <w:sz w:val="20"/>
          <w:szCs w:val="20"/>
        </w:rPr>
        <w:t xml:space="preserve"> </w:t>
      </w:r>
      <w:r w:rsidR="00C01971" w:rsidRPr="00DE10B9">
        <w:rPr>
          <w:rFonts w:ascii="Arial" w:hAnsi="Arial" w:cs="Arial"/>
          <w:sz w:val="20"/>
          <w:szCs w:val="20"/>
        </w:rPr>
        <w:t>en la televisión y los medios de comunicación</w:t>
      </w:r>
      <w:r w:rsidR="00C25216" w:rsidRPr="00DE10B9">
        <w:rPr>
          <w:rFonts w:ascii="Arial" w:hAnsi="Arial" w:cs="Arial"/>
          <w:sz w:val="20"/>
          <w:szCs w:val="20"/>
        </w:rPr>
        <w:t xml:space="preserve"> de la ciudad</w:t>
      </w:r>
      <w:r w:rsidR="00C01971" w:rsidRPr="00DE10B9">
        <w:rPr>
          <w:rFonts w:ascii="Arial" w:hAnsi="Arial" w:cs="Arial"/>
          <w:sz w:val="20"/>
          <w:szCs w:val="20"/>
        </w:rPr>
        <w:t xml:space="preserve">. </w:t>
      </w:r>
      <w:r w:rsidR="00DE10B9" w:rsidRPr="00DE10B9">
        <w:rPr>
          <w:rFonts w:ascii="Arial" w:hAnsi="Arial" w:cs="Arial"/>
          <w:sz w:val="20"/>
          <w:szCs w:val="20"/>
        </w:rPr>
        <w:t>e</w:t>
      </w:r>
      <w:r w:rsidR="00C25216" w:rsidRPr="00DE10B9">
        <w:rPr>
          <w:rFonts w:ascii="Arial" w:hAnsi="Arial" w:cs="Arial"/>
          <w:sz w:val="20"/>
          <w:szCs w:val="20"/>
        </w:rPr>
        <w:t>)</w:t>
      </w:r>
      <w:r w:rsidR="00C25216" w:rsidRPr="00DE10B9">
        <w:rPr>
          <w:rFonts w:ascii="Arial" w:hAnsi="Arial" w:cs="Arial"/>
          <w:color w:val="000000" w:themeColor="text1"/>
          <w:sz w:val="20"/>
          <w:szCs w:val="20"/>
        </w:rPr>
        <w:t xml:space="preserve"> Cultura </w:t>
      </w:r>
      <w:r w:rsidR="0063626F" w:rsidRPr="00DE10B9">
        <w:rPr>
          <w:rFonts w:ascii="Arial" w:hAnsi="Arial" w:cs="Arial"/>
          <w:color w:val="000000" w:themeColor="text1"/>
          <w:sz w:val="20"/>
          <w:szCs w:val="20"/>
        </w:rPr>
        <w:t>democrática</w:t>
      </w:r>
      <w:r w:rsidR="002549E9" w:rsidRPr="00DE10B9">
        <w:rPr>
          <w:rFonts w:ascii="Arial" w:hAnsi="Arial" w:cs="Arial"/>
          <w:color w:val="000000" w:themeColor="text1"/>
          <w:sz w:val="20"/>
          <w:szCs w:val="20"/>
        </w:rPr>
        <w:t>, donde se exploran algunos de los problemas más profundos en los comportamientos, actitudes, valores y dinámicas de la población en el territorio</w:t>
      </w:r>
      <w:r w:rsidR="00C25216" w:rsidRPr="00DE10B9">
        <w:rPr>
          <w:rFonts w:ascii="Arial" w:hAnsi="Arial" w:cs="Arial"/>
          <w:color w:val="000000" w:themeColor="text1"/>
          <w:sz w:val="20"/>
          <w:szCs w:val="20"/>
        </w:rPr>
        <w:t xml:space="preserve"> </w:t>
      </w:r>
      <w:r w:rsidR="002549E9" w:rsidRPr="00DE10B9">
        <w:rPr>
          <w:rFonts w:ascii="Arial" w:hAnsi="Arial" w:cs="Arial"/>
          <w:color w:val="000000" w:themeColor="text1"/>
          <w:sz w:val="20"/>
          <w:szCs w:val="20"/>
        </w:rPr>
        <w:t xml:space="preserve">y que generan </w:t>
      </w:r>
      <w:r w:rsidR="002E2EB1" w:rsidRPr="00DE10B9">
        <w:rPr>
          <w:rFonts w:ascii="Arial" w:hAnsi="Arial" w:cs="Arial"/>
          <w:color w:val="000000" w:themeColor="text1"/>
          <w:sz w:val="20"/>
          <w:szCs w:val="20"/>
        </w:rPr>
        <w:t>polarización social, discriminación, violencia y, en general, el conjunto de resultados no deseados para la convivencia en la ciudad</w:t>
      </w:r>
      <w:r w:rsidR="0063626F" w:rsidRPr="00DE10B9">
        <w:rPr>
          <w:rFonts w:ascii="Arial" w:hAnsi="Arial" w:cs="Arial"/>
          <w:color w:val="000000" w:themeColor="text1"/>
          <w:sz w:val="20"/>
          <w:szCs w:val="20"/>
        </w:rPr>
        <w:t xml:space="preserve">. </w:t>
      </w:r>
      <w:r w:rsidR="00DE10B9" w:rsidRPr="00DE10B9">
        <w:rPr>
          <w:rFonts w:ascii="Arial" w:hAnsi="Arial" w:cs="Arial"/>
          <w:color w:val="000000" w:themeColor="text1"/>
          <w:sz w:val="20"/>
          <w:szCs w:val="20"/>
        </w:rPr>
        <w:t>f</w:t>
      </w:r>
      <w:r w:rsidR="0063626F" w:rsidRPr="00DE10B9">
        <w:rPr>
          <w:rFonts w:ascii="Arial" w:hAnsi="Arial" w:cs="Arial"/>
          <w:sz w:val="20"/>
          <w:szCs w:val="20"/>
        </w:rPr>
        <w:t>) La economía de la cultura, donde se presenta un ejemplo de los problemas asociados a las cadenas de valor del sector, a través de la cadena de la música</w:t>
      </w:r>
      <w:r w:rsidR="00DE10B9" w:rsidRPr="00DE10B9">
        <w:rPr>
          <w:rFonts w:ascii="Arial" w:hAnsi="Arial" w:cs="Arial"/>
          <w:sz w:val="20"/>
          <w:szCs w:val="20"/>
        </w:rPr>
        <w:t xml:space="preserve"> y g) Las prácticas culturales y deportivas en la ciudad.</w:t>
      </w:r>
    </w:p>
    <w:p w14:paraId="2CD7549B" w14:textId="77777777" w:rsidR="00DE10B9" w:rsidRPr="00DE10B9" w:rsidRDefault="00DE10B9" w:rsidP="00DE10B9">
      <w:pPr>
        <w:spacing w:after="0" w:line="240" w:lineRule="auto"/>
        <w:jc w:val="both"/>
        <w:rPr>
          <w:rFonts w:ascii="Arial" w:hAnsi="Arial" w:cs="Arial"/>
          <w:sz w:val="20"/>
          <w:szCs w:val="20"/>
        </w:rPr>
      </w:pPr>
    </w:p>
    <w:p w14:paraId="3863DAFA" w14:textId="76FB63D7" w:rsidR="00926426" w:rsidRPr="00DE10B9" w:rsidRDefault="00B10A7E" w:rsidP="00DE10B9">
      <w:pPr>
        <w:tabs>
          <w:tab w:val="left" w:pos="1103"/>
        </w:tabs>
        <w:spacing w:after="0" w:line="240" w:lineRule="auto"/>
        <w:jc w:val="both"/>
        <w:rPr>
          <w:rFonts w:ascii="Arial" w:hAnsi="Arial" w:cs="Arial"/>
          <w:sz w:val="20"/>
          <w:szCs w:val="20"/>
        </w:rPr>
      </w:pPr>
      <w:r w:rsidRPr="00DE10B9">
        <w:rPr>
          <w:rFonts w:ascii="Arial" w:hAnsi="Arial" w:cs="Arial"/>
          <w:sz w:val="20"/>
          <w:szCs w:val="20"/>
        </w:rPr>
        <w:tab/>
      </w:r>
    </w:p>
    <w:p w14:paraId="69D468E2" w14:textId="0C57D93B" w:rsidR="00553164" w:rsidRPr="00DE10B9" w:rsidRDefault="008D5A15" w:rsidP="00DE10B9">
      <w:pPr>
        <w:pStyle w:val="Ttulo1"/>
        <w:spacing w:before="0" w:line="240" w:lineRule="auto"/>
        <w:rPr>
          <w:rFonts w:ascii="Arial" w:hAnsi="Arial" w:cs="Arial"/>
          <w:color w:val="8DB3E2" w:themeColor="text2" w:themeTint="66"/>
          <w:sz w:val="20"/>
          <w:szCs w:val="20"/>
        </w:rPr>
      </w:pPr>
      <w:bookmarkStart w:id="1" w:name="_Toc433904672"/>
      <w:r w:rsidRPr="00DE10B9">
        <w:rPr>
          <w:rFonts w:ascii="Arial" w:hAnsi="Arial" w:cs="Arial"/>
          <w:b w:val="0"/>
          <w:bCs w:val="0"/>
          <w:color w:val="8DB3E2" w:themeColor="text2" w:themeTint="66"/>
          <w:sz w:val="20"/>
          <w:szCs w:val="20"/>
        </w:rPr>
        <w:t>I.</w:t>
      </w:r>
      <w:r w:rsidRPr="00DE10B9">
        <w:rPr>
          <w:rFonts w:ascii="Arial" w:hAnsi="Arial" w:cs="Arial"/>
          <w:color w:val="8DB3E2" w:themeColor="text2" w:themeTint="66"/>
          <w:sz w:val="20"/>
          <w:szCs w:val="20"/>
        </w:rPr>
        <w:t xml:space="preserve"> </w:t>
      </w:r>
      <w:r w:rsidR="00926426" w:rsidRPr="00DE10B9">
        <w:rPr>
          <w:rFonts w:ascii="Arial" w:hAnsi="Arial" w:cs="Arial"/>
          <w:color w:val="8DB3E2" w:themeColor="text2" w:themeTint="66"/>
          <w:sz w:val="20"/>
          <w:szCs w:val="20"/>
        </w:rPr>
        <w:t>FORMACIÓN</w:t>
      </w:r>
      <w:bookmarkEnd w:id="1"/>
    </w:p>
    <w:p w14:paraId="6B7ECA2A" w14:textId="77777777" w:rsidR="00DE10B9" w:rsidRDefault="00DE10B9" w:rsidP="00DE10B9">
      <w:pPr>
        <w:spacing w:after="0" w:line="240" w:lineRule="auto"/>
        <w:jc w:val="both"/>
        <w:rPr>
          <w:rFonts w:ascii="Arial" w:hAnsi="Arial" w:cs="Arial"/>
          <w:sz w:val="20"/>
          <w:szCs w:val="20"/>
        </w:rPr>
      </w:pPr>
    </w:p>
    <w:p w14:paraId="6C9E9E2D" w14:textId="77777777" w:rsidR="00201858" w:rsidRPr="00DE10B9" w:rsidRDefault="004A1FBA" w:rsidP="00A53549">
      <w:pPr>
        <w:spacing w:line="240" w:lineRule="auto"/>
        <w:jc w:val="both"/>
        <w:rPr>
          <w:rFonts w:ascii="Arial" w:hAnsi="Arial" w:cs="Arial"/>
          <w:sz w:val="20"/>
          <w:szCs w:val="20"/>
        </w:rPr>
      </w:pPr>
      <w:r w:rsidRPr="00DE10B9">
        <w:rPr>
          <w:rFonts w:ascii="Arial" w:hAnsi="Arial" w:cs="Arial"/>
          <w:sz w:val="20"/>
          <w:szCs w:val="20"/>
        </w:rPr>
        <w:t>De forma convencional y desde tiempos pretéritos, la educación y la formación disciplinar</w:t>
      </w:r>
      <w:r w:rsidR="00273546" w:rsidRPr="00DE10B9">
        <w:rPr>
          <w:rFonts w:ascii="Arial" w:hAnsi="Arial" w:cs="Arial"/>
          <w:sz w:val="20"/>
          <w:szCs w:val="20"/>
        </w:rPr>
        <w:t xml:space="preserve"> de individuos y colectivos</w:t>
      </w:r>
      <w:r w:rsidR="0021083B" w:rsidRPr="00DE10B9">
        <w:rPr>
          <w:rFonts w:ascii="Arial" w:hAnsi="Arial" w:cs="Arial"/>
          <w:sz w:val="20"/>
          <w:szCs w:val="20"/>
        </w:rPr>
        <w:t xml:space="preserve"> sociales</w:t>
      </w:r>
      <w:r w:rsidRPr="00DE10B9">
        <w:rPr>
          <w:rFonts w:ascii="Arial" w:hAnsi="Arial" w:cs="Arial"/>
          <w:sz w:val="20"/>
          <w:szCs w:val="20"/>
        </w:rPr>
        <w:t xml:space="preserve">, </w:t>
      </w:r>
      <w:r w:rsidR="00201858" w:rsidRPr="00DE10B9">
        <w:rPr>
          <w:rFonts w:ascii="Arial" w:hAnsi="Arial" w:cs="Arial"/>
          <w:sz w:val="20"/>
          <w:szCs w:val="20"/>
        </w:rPr>
        <w:t>ha sido</w:t>
      </w:r>
      <w:r w:rsidRPr="00DE10B9">
        <w:rPr>
          <w:rFonts w:ascii="Arial" w:hAnsi="Arial" w:cs="Arial"/>
          <w:sz w:val="20"/>
          <w:szCs w:val="20"/>
        </w:rPr>
        <w:t xml:space="preserve"> una de las estrategias básicas que </w:t>
      </w:r>
      <w:r w:rsidR="00273546" w:rsidRPr="00DE10B9">
        <w:rPr>
          <w:rFonts w:ascii="Arial" w:hAnsi="Arial" w:cs="Arial"/>
          <w:sz w:val="20"/>
          <w:szCs w:val="20"/>
        </w:rPr>
        <w:t xml:space="preserve">históricamente </w:t>
      </w:r>
      <w:r w:rsidRPr="00DE10B9">
        <w:rPr>
          <w:rFonts w:ascii="Arial" w:hAnsi="Arial" w:cs="Arial"/>
          <w:sz w:val="20"/>
          <w:szCs w:val="20"/>
        </w:rPr>
        <w:t xml:space="preserve">toda sociedad ha empleado para reproducir </w:t>
      </w:r>
      <w:r w:rsidR="00936A62" w:rsidRPr="00DE10B9">
        <w:rPr>
          <w:rFonts w:ascii="Arial" w:hAnsi="Arial" w:cs="Arial"/>
          <w:sz w:val="20"/>
          <w:szCs w:val="20"/>
        </w:rPr>
        <w:t>y</w:t>
      </w:r>
      <w:r w:rsidRPr="00DE10B9">
        <w:rPr>
          <w:rFonts w:ascii="Arial" w:hAnsi="Arial" w:cs="Arial"/>
          <w:sz w:val="20"/>
          <w:szCs w:val="20"/>
        </w:rPr>
        <w:t xml:space="preserve"> modificar las bases sustanciales </w:t>
      </w:r>
      <w:r w:rsidR="00936A62" w:rsidRPr="00DE10B9">
        <w:rPr>
          <w:rFonts w:ascii="Arial" w:hAnsi="Arial" w:cs="Arial"/>
          <w:sz w:val="20"/>
          <w:szCs w:val="20"/>
        </w:rPr>
        <w:t>sobre las que se fundamenta</w:t>
      </w:r>
      <w:r w:rsidR="002D76CB" w:rsidRPr="00DE10B9">
        <w:rPr>
          <w:rFonts w:ascii="Arial" w:hAnsi="Arial" w:cs="Arial"/>
          <w:sz w:val="20"/>
          <w:szCs w:val="20"/>
        </w:rPr>
        <w:t xml:space="preserve"> </w:t>
      </w:r>
      <w:r w:rsidR="00D275E1" w:rsidRPr="00DE10B9">
        <w:rPr>
          <w:rFonts w:ascii="Arial" w:hAnsi="Arial" w:cs="Arial"/>
          <w:sz w:val="20"/>
          <w:szCs w:val="20"/>
        </w:rPr>
        <w:t xml:space="preserve">y se proyecta </w:t>
      </w:r>
      <w:r w:rsidR="005D35E0" w:rsidRPr="00DE10B9">
        <w:rPr>
          <w:rFonts w:ascii="Arial" w:hAnsi="Arial" w:cs="Arial"/>
          <w:sz w:val="20"/>
          <w:szCs w:val="20"/>
        </w:rPr>
        <w:t>como</w:t>
      </w:r>
      <w:r w:rsidR="002D76CB" w:rsidRPr="00DE10B9">
        <w:rPr>
          <w:rFonts w:ascii="Arial" w:hAnsi="Arial" w:cs="Arial"/>
          <w:sz w:val="20"/>
          <w:szCs w:val="20"/>
        </w:rPr>
        <w:t xml:space="preserve"> organización humana</w:t>
      </w:r>
      <w:r w:rsidR="00936A62" w:rsidRPr="00DE10B9">
        <w:rPr>
          <w:rFonts w:ascii="Arial" w:hAnsi="Arial" w:cs="Arial"/>
          <w:sz w:val="20"/>
          <w:szCs w:val="20"/>
        </w:rPr>
        <w:t xml:space="preserve">. </w:t>
      </w:r>
    </w:p>
    <w:p w14:paraId="1C270B27" w14:textId="77777777" w:rsidR="004A1FBA" w:rsidRPr="00DE10B9" w:rsidRDefault="00201858" w:rsidP="00A53549">
      <w:pPr>
        <w:spacing w:line="240" w:lineRule="auto"/>
        <w:jc w:val="both"/>
        <w:rPr>
          <w:rFonts w:ascii="Arial" w:hAnsi="Arial" w:cs="Arial"/>
          <w:sz w:val="20"/>
          <w:szCs w:val="20"/>
        </w:rPr>
      </w:pPr>
      <w:r w:rsidRPr="00DE10B9">
        <w:rPr>
          <w:rFonts w:ascii="Arial" w:hAnsi="Arial" w:cs="Arial"/>
          <w:sz w:val="20"/>
          <w:szCs w:val="20"/>
        </w:rPr>
        <w:t xml:space="preserve">En las sociedades </w:t>
      </w:r>
      <w:r w:rsidR="0095359F" w:rsidRPr="00DE10B9">
        <w:rPr>
          <w:rFonts w:ascii="Arial" w:hAnsi="Arial" w:cs="Arial"/>
          <w:sz w:val="20"/>
          <w:szCs w:val="20"/>
        </w:rPr>
        <w:t xml:space="preserve">globales y locales </w:t>
      </w:r>
      <w:r w:rsidRPr="00DE10B9">
        <w:rPr>
          <w:rFonts w:ascii="Arial" w:hAnsi="Arial" w:cs="Arial"/>
          <w:sz w:val="20"/>
          <w:szCs w:val="20"/>
        </w:rPr>
        <w:t>actuales</w:t>
      </w:r>
      <w:r w:rsidR="00FD2AA3" w:rsidRPr="00DE10B9">
        <w:rPr>
          <w:rFonts w:ascii="Arial" w:hAnsi="Arial" w:cs="Arial"/>
          <w:sz w:val="20"/>
          <w:szCs w:val="20"/>
        </w:rPr>
        <w:t>,</w:t>
      </w:r>
      <w:r w:rsidRPr="00DE10B9">
        <w:rPr>
          <w:rFonts w:ascii="Arial" w:hAnsi="Arial" w:cs="Arial"/>
          <w:sz w:val="20"/>
          <w:szCs w:val="20"/>
        </w:rPr>
        <w:t xml:space="preserve"> </w:t>
      </w:r>
      <w:r w:rsidR="0021083B" w:rsidRPr="00DE10B9">
        <w:rPr>
          <w:rFonts w:ascii="Arial" w:hAnsi="Arial" w:cs="Arial"/>
          <w:sz w:val="20"/>
          <w:szCs w:val="20"/>
        </w:rPr>
        <w:t>suministrarla</w:t>
      </w:r>
      <w:r w:rsidR="00FD2AA3" w:rsidRPr="00DE10B9">
        <w:rPr>
          <w:rFonts w:ascii="Arial" w:hAnsi="Arial" w:cs="Arial"/>
          <w:sz w:val="20"/>
          <w:szCs w:val="20"/>
        </w:rPr>
        <w:t xml:space="preserve"> y desarrollarla </w:t>
      </w:r>
      <w:r w:rsidRPr="00DE10B9">
        <w:rPr>
          <w:rFonts w:ascii="Arial" w:hAnsi="Arial" w:cs="Arial"/>
          <w:sz w:val="20"/>
          <w:szCs w:val="20"/>
        </w:rPr>
        <w:t xml:space="preserve">no es sólo un precepto </w:t>
      </w:r>
      <w:r w:rsidR="00FD2AA3" w:rsidRPr="00DE10B9">
        <w:rPr>
          <w:rFonts w:ascii="Arial" w:hAnsi="Arial" w:cs="Arial"/>
          <w:sz w:val="20"/>
          <w:szCs w:val="20"/>
        </w:rPr>
        <w:t>de comportamiento social y de la acción gubernamental, sino que además los modos y medios de proveerla y desarrollarla</w:t>
      </w:r>
      <w:r w:rsidR="009367A1" w:rsidRPr="00DE10B9">
        <w:rPr>
          <w:rFonts w:ascii="Arial" w:hAnsi="Arial" w:cs="Arial"/>
          <w:sz w:val="20"/>
          <w:szCs w:val="20"/>
        </w:rPr>
        <w:t>, es decir, la madures con la</w:t>
      </w:r>
      <w:r w:rsidR="00D275E1" w:rsidRPr="00DE10B9">
        <w:rPr>
          <w:rFonts w:ascii="Arial" w:hAnsi="Arial" w:cs="Arial"/>
          <w:sz w:val="20"/>
          <w:szCs w:val="20"/>
        </w:rPr>
        <w:t xml:space="preserve"> que</w:t>
      </w:r>
      <w:r w:rsidR="009367A1" w:rsidRPr="00DE10B9">
        <w:rPr>
          <w:rFonts w:ascii="Arial" w:hAnsi="Arial" w:cs="Arial"/>
          <w:sz w:val="20"/>
          <w:szCs w:val="20"/>
        </w:rPr>
        <w:t xml:space="preserve"> se l</w:t>
      </w:r>
      <w:r w:rsidR="00D275E1" w:rsidRPr="00DE10B9">
        <w:rPr>
          <w:rFonts w:ascii="Arial" w:hAnsi="Arial" w:cs="Arial"/>
          <w:sz w:val="20"/>
          <w:szCs w:val="20"/>
        </w:rPr>
        <w:t>e</w:t>
      </w:r>
      <w:r w:rsidR="009367A1" w:rsidRPr="00DE10B9">
        <w:rPr>
          <w:rFonts w:ascii="Arial" w:hAnsi="Arial" w:cs="Arial"/>
          <w:sz w:val="20"/>
          <w:szCs w:val="20"/>
        </w:rPr>
        <w:t xml:space="preserve"> concibe</w:t>
      </w:r>
      <w:r w:rsidR="00D275E1" w:rsidRPr="00DE10B9">
        <w:rPr>
          <w:rFonts w:ascii="Arial" w:hAnsi="Arial" w:cs="Arial"/>
          <w:sz w:val="20"/>
          <w:szCs w:val="20"/>
        </w:rPr>
        <w:t>,</w:t>
      </w:r>
      <w:r w:rsidR="009367A1" w:rsidRPr="00DE10B9">
        <w:rPr>
          <w:rFonts w:ascii="Arial" w:hAnsi="Arial" w:cs="Arial"/>
          <w:sz w:val="20"/>
          <w:szCs w:val="20"/>
        </w:rPr>
        <w:t xml:space="preserve"> en términos de su papel para la transmisión y generación del conocimiento, los acumulados sociales y la identidad, </w:t>
      </w:r>
      <w:r w:rsidR="00346AD5" w:rsidRPr="00DE10B9">
        <w:rPr>
          <w:rFonts w:ascii="Arial" w:hAnsi="Arial" w:cs="Arial"/>
          <w:sz w:val="20"/>
          <w:szCs w:val="20"/>
        </w:rPr>
        <w:t>influyen en</w:t>
      </w:r>
      <w:r w:rsidR="00FD2AA3" w:rsidRPr="00DE10B9">
        <w:rPr>
          <w:rFonts w:ascii="Arial" w:hAnsi="Arial" w:cs="Arial"/>
          <w:sz w:val="20"/>
          <w:szCs w:val="20"/>
        </w:rPr>
        <w:t xml:space="preserve"> </w:t>
      </w:r>
      <w:r w:rsidR="0021083B" w:rsidRPr="00DE10B9">
        <w:rPr>
          <w:rFonts w:ascii="Arial" w:hAnsi="Arial" w:cs="Arial"/>
          <w:sz w:val="20"/>
          <w:szCs w:val="20"/>
        </w:rPr>
        <w:t>las condiciones y calidad de vida de las personas</w:t>
      </w:r>
      <w:r w:rsidR="00D275E1" w:rsidRPr="00DE10B9">
        <w:rPr>
          <w:rFonts w:ascii="Arial" w:hAnsi="Arial" w:cs="Arial"/>
          <w:sz w:val="20"/>
          <w:szCs w:val="20"/>
        </w:rPr>
        <w:t>,</w:t>
      </w:r>
      <w:r w:rsidR="0021083B" w:rsidRPr="00DE10B9">
        <w:rPr>
          <w:rFonts w:ascii="Arial" w:hAnsi="Arial" w:cs="Arial"/>
          <w:sz w:val="20"/>
          <w:szCs w:val="20"/>
        </w:rPr>
        <w:t xml:space="preserve"> comunidades</w:t>
      </w:r>
      <w:r w:rsidR="00D275E1" w:rsidRPr="00DE10B9">
        <w:rPr>
          <w:rFonts w:ascii="Arial" w:hAnsi="Arial" w:cs="Arial"/>
          <w:sz w:val="20"/>
          <w:szCs w:val="20"/>
        </w:rPr>
        <w:t>, ciudades y países</w:t>
      </w:r>
      <w:r w:rsidR="0021083B" w:rsidRPr="00DE10B9">
        <w:rPr>
          <w:rFonts w:ascii="Arial" w:hAnsi="Arial" w:cs="Arial"/>
          <w:sz w:val="20"/>
          <w:szCs w:val="20"/>
        </w:rPr>
        <w:t xml:space="preserve"> y</w:t>
      </w:r>
      <w:r w:rsidR="00D275E1" w:rsidRPr="00DE10B9">
        <w:rPr>
          <w:rFonts w:ascii="Arial" w:hAnsi="Arial" w:cs="Arial"/>
          <w:sz w:val="20"/>
          <w:szCs w:val="20"/>
        </w:rPr>
        <w:t>,</w:t>
      </w:r>
      <w:r w:rsidR="0021083B" w:rsidRPr="00DE10B9">
        <w:rPr>
          <w:rFonts w:ascii="Arial" w:hAnsi="Arial" w:cs="Arial"/>
          <w:sz w:val="20"/>
          <w:szCs w:val="20"/>
        </w:rPr>
        <w:t xml:space="preserve"> ciertamente</w:t>
      </w:r>
      <w:r w:rsidR="00D275E1" w:rsidRPr="00DE10B9">
        <w:rPr>
          <w:rFonts w:ascii="Arial" w:hAnsi="Arial" w:cs="Arial"/>
          <w:sz w:val="20"/>
          <w:szCs w:val="20"/>
        </w:rPr>
        <w:t>,</w:t>
      </w:r>
      <w:r w:rsidR="0021083B" w:rsidRPr="00DE10B9">
        <w:rPr>
          <w:rFonts w:ascii="Arial" w:hAnsi="Arial" w:cs="Arial"/>
          <w:sz w:val="20"/>
          <w:szCs w:val="20"/>
        </w:rPr>
        <w:t xml:space="preserve"> </w:t>
      </w:r>
      <w:r w:rsidR="00D275E1" w:rsidRPr="00DE10B9">
        <w:rPr>
          <w:rFonts w:ascii="Arial" w:hAnsi="Arial" w:cs="Arial"/>
          <w:sz w:val="20"/>
          <w:szCs w:val="20"/>
        </w:rPr>
        <w:t>permiten</w:t>
      </w:r>
      <w:r w:rsidR="009367A1" w:rsidRPr="00DE10B9">
        <w:rPr>
          <w:rFonts w:ascii="Arial" w:hAnsi="Arial" w:cs="Arial"/>
          <w:sz w:val="20"/>
          <w:szCs w:val="20"/>
        </w:rPr>
        <w:t xml:space="preserve"> </w:t>
      </w:r>
      <w:r w:rsidR="00346AD5" w:rsidRPr="00DE10B9">
        <w:rPr>
          <w:rFonts w:ascii="Arial" w:hAnsi="Arial" w:cs="Arial"/>
          <w:sz w:val="20"/>
          <w:szCs w:val="20"/>
        </w:rPr>
        <w:t>develar</w:t>
      </w:r>
      <w:r w:rsidR="009367A1" w:rsidRPr="00DE10B9">
        <w:rPr>
          <w:rFonts w:ascii="Arial" w:hAnsi="Arial" w:cs="Arial"/>
          <w:sz w:val="20"/>
          <w:szCs w:val="20"/>
        </w:rPr>
        <w:t xml:space="preserve"> el tipo de </w:t>
      </w:r>
      <w:r w:rsidRPr="00DE10B9">
        <w:rPr>
          <w:rFonts w:ascii="Arial" w:hAnsi="Arial" w:cs="Arial"/>
          <w:sz w:val="20"/>
          <w:szCs w:val="20"/>
        </w:rPr>
        <w:t xml:space="preserve">avance social </w:t>
      </w:r>
      <w:r w:rsidR="00D275E1" w:rsidRPr="00DE10B9">
        <w:rPr>
          <w:rFonts w:ascii="Arial" w:hAnsi="Arial" w:cs="Arial"/>
          <w:sz w:val="20"/>
          <w:szCs w:val="20"/>
        </w:rPr>
        <w:t xml:space="preserve">que se espera, que se potencia y que se </w:t>
      </w:r>
      <w:r w:rsidR="009367A1" w:rsidRPr="00DE10B9">
        <w:rPr>
          <w:rFonts w:ascii="Arial" w:hAnsi="Arial" w:cs="Arial"/>
          <w:sz w:val="20"/>
          <w:szCs w:val="20"/>
        </w:rPr>
        <w:t xml:space="preserve">alcanza. </w:t>
      </w:r>
    </w:p>
    <w:p w14:paraId="20E392BD" w14:textId="77777777" w:rsidR="008F05EC" w:rsidRPr="00DE10B9" w:rsidRDefault="004E2DFB" w:rsidP="00A53549">
      <w:pPr>
        <w:spacing w:line="240" w:lineRule="auto"/>
        <w:jc w:val="both"/>
        <w:rPr>
          <w:rFonts w:ascii="Arial" w:hAnsi="Arial" w:cs="Arial"/>
          <w:sz w:val="20"/>
          <w:szCs w:val="20"/>
        </w:rPr>
      </w:pPr>
      <w:r w:rsidRPr="00DE10B9">
        <w:rPr>
          <w:rFonts w:ascii="Arial" w:hAnsi="Arial" w:cs="Arial"/>
          <w:sz w:val="20"/>
          <w:szCs w:val="20"/>
        </w:rPr>
        <w:t xml:space="preserve">En </w:t>
      </w:r>
      <w:r w:rsidR="005D35E0" w:rsidRPr="00DE10B9">
        <w:rPr>
          <w:rFonts w:ascii="Arial" w:hAnsi="Arial" w:cs="Arial"/>
          <w:sz w:val="20"/>
          <w:szCs w:val="20"/>
        </w:rPr>
        <w:t xml:space="preserve">este contexto, </w:t>
      </w:r>
      <w:r w:rsidRPr="00DE10B9">
        <w:rPr>
          <w:rFonts w:ascii="Arial" w:hAnsi="Arial" w:cs="Arial"/>
          <w:sz w:val="20"/>
          <w:szCs w:val="20"/>
        </w:rPr>
        <w:t xml:space="preserve">la formación </w:t>
      </w:r>
      <w:r w:rsidR="00A128BA" w:rsidRPr="00DE10B9">
        <w:rPr>
          <w:rFonts w:ascii="Arial" w:hAnsi="Arial" w:cs="Arial"/>
          <w:sz w:val="20"/>
          <w:szCs w:val="20"/>
        </w:rPr>
        <w:t xml:space="preserve">artística, </w:t>
      </w:r>
      <w:r w:rsidRPr="00DE10B9">
        <w:rPr>
          <w:rFonts w:ascii="Arial" w:hAnsi="Arial" w:cs="Arial"/>
          <w:sz w:val="20"/>
          <w:szCs w:val="20"/>
        </w:rPr>
        <w:t xml:space="preserve">cultural </w:t>
      </w:r>
      <w:r w:rsidR="005D35E0" w:rsidRPr="00DE10B9">
        <w:rPr>
          <w:rFonts w:ascii="Arial" w:hAnsi="Arial" w:cs="Arial"/>
          <w:sz w:val="20"/>
          <w:szCs w:val="20"/>
        </w:rPr>
        <w:t xml:space="preserve">y deportiva </w:t>
      </w:r>
      <w:r w:rsidRPr="00DE10B9">
        <w:rPr>
          <w:rFonts w:ascii="Arial" w:hAnsi="Arial" w:cs="Arial"/>
          <w:sz w:val="20"/>
          <w:szCs w:val="20"/>
        </w:rPr>
        <w:t xml:space="preserve">corresponde a uno de </w:t>
      </w:r>
      <w:r w:rsidR="009A6A47" w:rsidRPr="00DE10B9">
        <w:rPr>
          <w:rFonts w:ascii="Arial" w:hAnsi="Arial" w:cs="Arial"/>
          <w:sz w:val="20"/>
          <w:szCs w:val="20"/>
        </w:rPr>
        <w:t>esos</w:t>
      </w:r>
      <w:r w:rsidRPr="00DE10B9">
        <w:rPr>
          <w:rFonts w:ascii="Arial" w:hAnsi="Arial" w:cs="Arial"/>
          <w:sz w:val="20"/>
          <w:szCs w:val="20"/>
        </w:rPr>
        <w:t xml:space="preserve"> </w:t>
      </w:r>
      <w:r w:rsidR="005D35E0" w:rsidRPr="00DE10B9">
        <w:rPr>
          <w:rFonts w:ascii="Arial" w:hAnsi="Arial" w:cs="Arial"/>
          <w:sz w:val="20"/>
          <w:szCs w:val="20"/>
        </w:rPr>
        <w:t xml:space="preserve">acentos </w:t>
      </w:r>
      <w:r w:rsidRPr="00DE10B9">
        <w:rPr>
          <w:rFonts w:ascii="Arial" w:hAnsi="Arial" w:cs="Arial"/>
          <w:sz w:val="20"/>
          <w:szCs w:val="20"/>
        </w:rPr>
        <w:t xml:space="preserve">específicos que asume la formación integral como énfasis </w:t>
      </w:r>
      <w:r w:rsidR="00FD6BC2" w:rsidRPr="00DE10B9">
        <w:rPr>
          <w:rFonts w:ascii="Arial" w:hAnsi="Arial" w:cs="Arial"/>
          <w:sz w:val="20"/>
          <w:szCs w:val="20"/>
        </w:rPr>
        <w:t>concreto</w:t>
      </w:r>
      <w:r w:rsidR="005D35E0" w:rsidRPr="00DE10B9">
        <w:rPr>
          <w:rFonts w:ascii="Arial" w:hAnsi="Arial" w:cs="Arial"/>
          <w:sz w:val="20"/>
          <w:szCs w:val="20"/>
        </w:rPr>
        <w:t>.</w:t>
      </w:r>
      <w:r w:rsidR="00FD6BC2" w:rsidRPr="00DE10B9">
        <w:rPr>
          <w:rFonts w:ascii="Arial" w:hAnsi="Arial" w:cs="Arial"/>
          <w:sz w:val="20"/>
          <w:szCs w:val="20"/>
        </w:rPr>
        <w:t xml:space="preserve"> </w:t>
      </w:r>
    </w:p>
    <w:p w14:paraId="55811FA5" w14:textId="77777777" w:rsidR="0095672C" w:rsidRPr="00DE10B9" w:rsidRDefault="00FD6BC2" w:rsidP="00A53549">
      <w:pPr>
        <w:spacing w:line="240" w:lineRule="auto"/>
        <w:jc w:val="both"/>
        <w:rPr>
          <w:rFonts w:ascii="Arial" w:hAnsi="Arial" w:cs="Arial"/>
          <w:sz w:val="20"/>
          <w:szCs w:val="20"/>
        </w:rPr>
      </w:pPr>
      <w:r w:rsidRPr="00DE10B9">
        <w:rPr>
          <w:rFonts w:ascii="Arial" w:hAnsi="Arial" w:cs="Arial"/>
          <w:sz w:val="20"/>
          <w:szCs w:val="20"/>
        </w:rPr>
        <w:t xml:space="preserve">Así, </w:t>
      </w:r>
      <w:r w:rsidR="008F05EC" w:rsidRPr="00DE10B9">
        <w:rPr>
          <w:rFonts w:ascii="Arial" w:hAnsi="Arial" w:cs="Arial"/>
          <w:sz w:val="20"/>
          <w:szCs w:val="20"/>
        </w:rPr>
        <w:t xml:space="preserve">p ej., </w:t>
      </w:r>
      <w:r w:rsidRPr="00DE10B9">
        <w:rPr>
          <w:rFonts w:ascii="Arial" w:hAnsi="Arial" w:cs="Arial"/>
          <w:sz w:val="20"/>
          <w:szCs w:val="20"/>
        </w:rPr>
        <w:t xml:space="preserve">en el ámbito escolar, en el profesional o en el ciudadano, </w:t>
      </w:r>
      <w:r w:rsidR="00A504EB" w:rsidRPr="00DE10B9">
        <w:rPr>
          <w:rFonts w:ascii="Arial" w:hAnsi="Arial" w:cs="Arial"/>
          <w:sz w:val="20"/>
          <w:szCs w:val="20"/>
        </w:rPr>
        <w:t xml:space="preserve">“La formación cultural pretende desarrollar las potencialidades de las personas para construir significados, símbolos y sentidos de lo vivido, principalmente a nivel individual y social, construir nuevas </w:t>
      </w:r>
      <w:r w:rsidR="004E2DFB" w:rsidRPr="00DE10B9">
        <w:rPr>
          <w:rFonts w:ascii="Arial" w:hAnsi="Arial" w:cs="Arial"/>
          <w:sz w:val="20"/>
          <w:szCs w:val="20"/>
        </w:rPr>
        <w:t>re-significaciones</w:t>
      </w:r>
      <w:r w:rsidR="00A504EB" w:rsidRPr="00DE10B9">
        <w:rPr>
          <w:rFonts w:ascii="Arial" w:hAnsi="Arial" w:cs="Arial"/>
          <w:sz w:val="20"/>
          <w:szCs w:val="20"/>
        </w:rPr>
        <w:t xml:space="preserve"> </w:t>
      </w:r>
      <w:r w:rsidR="004E2DFB" w:rsidRPr="00DE10B9">
        <w:rPr>
          <w:rFonts w:ascii="Arial" w:hAnsi="Arial" w:cs="Arial"/>
          <w:sz w:val="20"/>
          <w:szCs w:val="20"/>
        </w:rPr>
        <w:t>en atención a las situaciones, permanentemente cambiantes, de los contextos y sus dinámicas para comportarse dentro de ellos con mayor eficacia”</w:t>
      </w:r>
      <w:r w:rsidR="004E2DFB" w:rsidRPr="00DE10B9">
        <w:rPr>
          <w:rStyle w:val="Refdenotaalpie"/>
          <w:rFonts w:ascii="Arial" w:hAnsi="Arial" w:cs="Arial"/>
          <w:sz w:val="20"/>
          <w:szCs w:val="20"/>
        </w:rPr>
        <w:footnoteReference w:id="1"/>
      </w:r>
      <w:r w:rsidRPr="00DE10B9">
        <w:rPr>
          <w:rFonts w:ascii="Arial" w:hAnsi="Arial" w:cs="Arial"/>
          <w:sz w:val="20"/>
          <w:szCs w:val="20"/>
        </w:rPr>
        <w:t xml:space="preserve">. </w:t>
      </w:r>
      <w:r w:rsidR="008F05EC" w:rsidRPr="00DE10B9">
        <w:rPr>
          <w:rFonts w:ascii="Arial" w:hAnsi="Arial" w:cs="Arial"/>
          <w:sz w:val="20"/>
          <w:szCs w:val="20"/>
        </w:rPr>
        <w:t>Esto, según Díaz Monsalve (2012</w:t>
      </w:r>
      <w:r w:rsidR="00A60D27" w:rsidRPr="00DE10B9">
        <w:rPr>
          <w:rFonts w:ascii="Arial" w:hAnsi="Arial" w:cs="Arial"/>
          <w:sz w:val="20"/>
          <w:szCs w:val="20"/>
        </w:rPr>
        <w:t>, pág. 225</w:t>
      </w:r>
      <w:r w:rsidR="008F05EC" w:rsidRPr="00DE10B9">
        <w:rPr>
          <w:rFonts w:ascii="Arial" w:hAnsi="Arial" w:cs="Arial"/>
          <w:sz w:val="20"/>
          <w:szCs w:val="20"/>
        </w:rPr>
        <w:t xml:space="preserve">), se concreta en 4 aspectos, </w:t>
      </w:r>
      <w:r w:rsidR="00084C80" w:rsidRPr="00DE10B9">
        <w:rPr>
          <w:rFonts w:ascii="Arial" w:hAnsi="Arial" w:cs="Arial"/>
          <w:sz w:val="20"/>
          <w:szCs w:val="20"/>
        </w:rPr>
        <w:t>a)</w:t>
      </w:r>
      <w:r w:rsidR="008F05EC" w:rsidRPr="00DE10B9">
        <w:rPr>
          <w:rFonts w:ascii="Arial" w:hAnsi="Arial" w:cs="Arial"/>
          <w:sz w:val="20"/>
          <w:szCs w:val="20"/>
        </w:rPr>
        <w:t xml:space="preserve"> L</w:t>
      </w:r>
      <w:r w:rsidR="0095672C" w:rsidRPr="00DE10B9">
        <w:rPr>
          <w:rFonts w:ascii="Arial" w:hAnsi="Arial" w:cs="Arial"/>
          <w:sz w:val="20"/>
          <w:szCs w:val="20"/>
        </w:rPr>
        <w:t xml:space="preserve">a formación de nuestra singularidad, </w:t>
      </w:r>
      <w:r w:rsidR="00084C80" w:rsidRPr="00DE10B9">
        <w:rPr>
          <w:rFonts w:ascii="Arial" w:hAnsi="Arial" w:cs="Arial"/>
          <w:sz w:val="20"/>
          <w:szCs w:val="20"/>
        </w:rPr>
        <w:t>o</w:t>
      </w:r>
      <w:r w:rsidR="0095672C" w:rsidRPr="00DE10B9">
        <w:rPr>
          <w:rFonts w:ascii="Arial" w:hAnsi="Arial" w:cs="Arial"/>
          <w:sz w:val="20"/>
          <w:szCs w:val="20"/>
        </w:rPr>
        <w:t xml:space="preserve"> conocimiento de nuestras características</w:t>
      </w:r>
      <w:r w:rsidR="00084C80" w:rsidRPr="00DE10B9">
        <w:rPr>
          <w:rFonts w:ascii="Arial" w:hAnsi="Arial" w:cs="Arial"/>
          <w:sz w:val="20"/>
          <w:szCs w:val="20"/>
        </w:rPr>
        <w:t xml:space="preserve"> subjetivas</w:t>
      </w:r>
      <w:r w:rsidR="0095672C" w:rsidRPr="00DE10B9">
        <w:rPr>
          <w:rFonts w:ascii="Arial" w:hAnsi="Arial" w:cs="Arial"/>
          <w:sz w:val="20"/>
          <w:szCs w:val="20"/>
        </w:rPr>
        <w:t xml:space="preserve"> como persona, </w:t>
      </w:r>
      <w:r w:rsidR="00A60D27" w:rsidRPr="00DE10B9">
        <w:rPr>
          <w:rFonts w:ascii="Arial" w:hAnsi="Arial" w:cs="Arial"/>
          <w:sz w:val="20"/>
          <w:szCs w:val="20"/>
        </w:rPr>
        <w:t>“</w:t>
      </w:r>
      <w:r w:rsidR="0095672C" w:rsidRPr="00DE10B9">
        <w:rPr>
          <w:rFonts w:ascii="Arial" w:hAnsi="Arial" w:cs="Arial"/>
          <w:sz w:val="20"/>
          <w:szCs w:val="20"/>
        </w:rPr>
        <w:t xml:space="preserve">mejorando </w:t>
      </w:r>
      <w:r w:rsidR="00084C80" w:rsidRPr="00DE10B9">
        <w:rPr>
          <w:rFonts w:ascii="Arial" w:hAnsi="Arial" w:cs="Arial"/>
          <w:sz w:val="20"/>
          <w:szCs w:val="20"/>
        </w:rPr>
        <w:t>así</w:t>
      </w:r>
      <w:r w:rsidR="0095672C" w:rsidRPr="00DE10B9">
        <w:rPr>
          <w:rFonts w:ascii="Arial" w:hAnsi="Arial" w:cs="Arial"/>
          <w:sz w:val="20"/>
          <w:szCs w:val="20"/>
        </w:rPr>
        <w:t xml:space="preserve"> las representaciones que tenemos de nosotros mismos</w:t>
      </w:r>
      <w:r w:rsidR="00A60D27" w:rsidRPr="00DE10B9">
        <w:rPr>
          <w:rFonts w:ascii="Arial" w:hAnsi="Arial" w:cs="Arial"/>
          <w:sz w:val="20"/>
          <w:szCs w:val="20"/>
        </w:rPr>
        <w:t>”</w:t>
      </w:r>
      <w:r w:rsidR="00084C80" w:rsidRPr="00DE10B9">
        <w:rPr>
          <w:rFonts w:ascii="Arial" w:hAnsi="Arial" w:cs="Arial"/>
          <w:sz w:val="20"/>
          <w:szCs w:val="20"/>
        </w:rPr>
        <w:t xml:space="preserve">; b) </w:t>
      </w:r>
      <w:r w:rsidR="0095672C" w:rsidRPr="00DE10B9">
        <w:rPr>
          <w:rFonts w:ascii="Arial" w:hAnsi="Arial" w:cs="Arial"/>
          <w:sz w:val="20"/>
          <w:szCs w:val="20"/>
        </w:rPr>
        <w:t xml:space="preserve">En la formación de nuestra </w:t>
      </w:r>
      <w:r w:rsidR="00A60D27" w:rsidRPr="00DE10B9">
        <w:rPr>
          <w:rFonts w:ascii="Arial" w:hAnsi="Arial" w:cs="Arial"/>
          <w:sz w:val="20"/>
          <w:szCs w:val="20"/>
        </w:rPr>
        <w:t>diversidad</w:t>
      </w:r>
      <w:r w:rsidR="0095672C" w:rsidRPr="00DE10B9">
        <w:rPr>
          <w:rFonts w:ascii="Arial" w:hAnsi="Arial" w:cs="Arial"/>
          <w:sz w:val="20"/>
          <w:szCs w:val="20"/>
        </w:rPr>
        <w:t xml:space="preserve">, </w:t>
      </w:r>
      <w:r w:rsidR="00084C80" w:rsidRPr="00DE10B9">
        <w:rPr>
          <w:rFonts w:ascii="Arial" w:hAnsi="Arial" w:cs="Arial"/>
          <w:sz w:val="20"/>
          <w:szCs w:val="20"/>
        </w:rPr>
        <w:t xml:space="preserve">es decir, </w:t>
      </w:r>
      <w:r w:rsidR="00A60D27" w:rsidRPr="00DE10B9">
        <w:rPr>
          <w:rFonts w:ascii="Arial" w:hAnsi="Arial" w:cs="Arial"/>
          <w:sz w:val="20"/>
          <w:szCs w:val="20"/>
        </w:rPr>
        <w:t>“</w:t>
      </w:r>
      <w:r w:rsidR="0095672C" w:rsidRPr="00DE10B9">
        <w:rPr>
          <w:rFonts w:ascii="Arial" w:hAnsi="Arial" w:cs="Arial"/>
          <w:sz w:val="20"/>
          <w:szCs w:val="20"/>
        </w:rPr>
        <w:t xml:space="preserve">el conocimiento de lo que nos caracteriza como </w:t>
      </w:r>
      <w:r w:rsidR="00A60D27" w:rsidRPr="00DE10B9">
        <w:rPr>
          <w:rFonts w:ascii="Arial" w:hAnsi="Arial" w:cs="Arial"/>
          <w:sz w:val="20"/>
          <w:szCs w:val="20"/>
        </w:rPr>
        <w:t>comunidad</w:t>
      </w:r>
      <w:r w:rsidR="0095672C" w:rsidRPr="00DE10B9">
        <w:rPr>
          <w:rFonts w:ascii="Arial" w:hAnsi="Arial" w:cs="Arial"/>
          <w:sz w:val="20"/>
          <w:szCs w:val="20"/>
        </w:rPr>
        <w:t xml:space="preserve">, como múltiples </w:t>
      </w:r>
      <w:r w:rsidR="00A60D27" w:rsidRPr="00DE10B9">
        <w:rPr>
          <w:rFonts w:ascii="Arial" w:hAnsi="Arial" w:cs="Arial"/>
          <w:sz w:val="20"/>
          <w:szCs w:val="20"/>
        </w:rPr>
        <w:t>particularidades</w:t>
      </w:r>
      <w:r w:rsidR="0095672C" w:rsidRPr="00DE10B9">
        <w:rPr>
          <w:rFonts w:ascii="Arial" w:hAnsi="Arial" w:cs="Arial"/>
          <w:sz w:val="20"/>
          <w:szCs w:val="20"/>
        </w:rPr>
        <w:t xml:space="preserve"> viviendo, interactuando, compartiendo el mismo espacio en un momento histórico determinado, mejorando con ello las representaciones que tenemos sobre lo que caracteriza la comunidad de la cual formamos parte, del cómo nos vemos cada uno en medio de los demás y cómo vemos a los otros respecto a los criterios personales</w:t>
      </w:r>
      <w:r w:rsidR="00A60D27" w:rsidRPr="00DE10B9">
        <w:rPr>
          <w:rFonts w:ascii="Arial" w:hAnsi="Arial" w:cs="Arial"/>
          <w:sz w:val="20"/>
          <w:szCs w:val="20"/>
        </w:rPr>
        <w:t>”</w:t>
      </w:r>
      <w:r w:rsidR="0022582A" w:rsidRPr="00DE10B9">
        <w:rPr>
          <w:rFonts w:ascii="Arial" w:hAnsi="Arial" w:cs="Arial"/>
          <w:sz w:val="20"/>
          <w:szCs w:val="20"/>
        </w:rPr>
        <w:t>, de igual manera, en nuestras relaciones con la naturaleza, el medio ambiente y todas las otras formas de vida</w:t>
      </w:r>
      <w:r w:rsidR="00A60D27" w:rsidRPr="00DE10B9">
        <w:rPr>
          <w:rFonts w:ascii="Arial" w:hAnsi="Arial" w:cs="Arial"/>
          <w:sz w:val="20"/>
          <w:szCs w:val="20"/>
        </w:rPr>
        <w:t xml:space="preserve">; c) </w:t>
      </w:r>
      <w:r w:rsidR="0095672C" w:rsidRPr="00DE10B9">
        <w:rPr>
          <w:rFonts w:ascii="Arial" w:hAnsi="Arial" w:cs="Arial"/>
          <w:sz w:val="20"/>
          <w:szCs w:val="20"/>
        </w:rPr>
        <w:t xml:space="preserve">En la formación de nuestra institucionalidad, en el conocimiento de lo que somos cada uno como </w:t>
      </w:r>
      <w:r w:rsidR="00A60D27" w:rsidRPr="00DE10B9">
        <w:rPr>
          <w:rFonts w:ascii="Arial" w:hAnsi="Arial" w:cs="Arial"/>
          <w:sz w:val="20"/>
          <w:szCs w:val="20"/>
        </w:rPr>
        <w:t>individuos</w:t>
      </w:r>
      <w:r w:rsidR="0095672C" w:rsidRPr="00DE10B9">
        <w:rPr>
          <w:rFonts w:ascii="Arial" w:hAnsi="Arial" w:cs="Arial"/>
          <w:sz w:val="20"/>
          <w:szCs w:val="20"/>
        </w:rPr>
        <w:t xml:space="preserve"> </w:t>
      </w:r>
      <w:r w:rsidR="00176B1B" w:rsidRPr="00DE10B9">
        <w:rPr>
          <w:rFonts w:ascii="Arial" w:hAnsi="Arial" w:cs="Arial"/>
          <w:sz w:val="20"/>
          <w:szCs w:val="20"/>
        </w:rPr>
        <w:t>“</w:t>
      </w:r>
      <w:r w:rsidR="0095672C" w:rsidRPr="00DE10B9">
        <w:rPr>
          <w:rFonts w:ascii="Arial" w:hAnsi="Arial" w:cs="Arial"/>
          <w:sz w:val="20"/>
          <w:szCs w:val="20"/>
        </w:rPr>
        <w:t xml:space="preserve">que participamos, directa o indirectamente, en organizaciones o instituciones sociales para el beneficio </w:t>
      </w:r>
      <w:r w:rsidR="00A60D27" w:rsidRPr="00DE10B9">
        <w:rPr>
          <w:rFonts w:ascii="Arial" w:hAnsi="Arial" w:cs="Arial"/>
          <w:sz w:val="20"/>
          <w:szCs w:val="20"/>
        </w:rPr>
        <w:t>personal y colectivo</w:t>
      </w:r>
      <w:r w:rsidR="00176B1B" w:rsidRPr="00DE10B9">
        <w:rPr>
          <w:rFonts w:ascii="Arial" w:hAnsi="Arial" w:cs="Arial"/>
          <w:sz w:val="20"/>
          <w:szCs w:val="20"/>
        </w:rPr>
        <w:t>”</w:t>
      </w:r>
      <w:r w:rsidR="00A60D27" w:rsidRPr="00DE10B9">
        <w:rPr>
          <w:rFonts w:ascii="Arial" w:hAnsi="Arial" w:cs="Arial"/>
          <w:sz w:val="20"/>
          <w:szCs w:val="20"/>
        </w:rPr>
        <w:t xml:space="preserve">; d) </w:t>
      </w:r>
      <w:r w:rsidR="0095672C" w:rsidRPr="00DE10B9">
        <w:rPr>
          <w:rFonts w:ascii="Arial" w:hAnsi="Arial" w:cs="Arial"/>
          <w:sz w:val="20"/>
          <w:szCs w:val="20"/>
        </w:rPr>
        <w:t>En la formación de nuestra legalidad, en el conocimiento que hemos construido sobre la norma</w:t>
      </w:r>
      <w:r w:rsidR="00A60D27" w:rsidRPr="00DE10B9">
        <w:rPr>
          <w:rFonts w:ascii="Arial" w:hAnsi="Arial" w:cs="Arial"/>
          <w:sz w:val="20"/>
          <w:szCs w:val="20"/>
        </w:rPr>
        <w:t xml:space="preserve"> </w:t>
      </w:r>
      <w:r w:rsidR="0095672C" w:rsidRPr="00DE10B9">
        <w:rPr>
          <w:rFonts w:ascii="Arial" w:hAnsi="Arial" w:cs="Arial"/>
          <w:sz w:val="20"/>
          <w:szCs w:val="20"/>
        </w:rPr>
        <w:t>positiva</w:t>
      </w:r>
      <w:r w:rsidR="00A60D27" w:rsidRPr="00DE10B9">
        <w:rPr>
          <w:rFonts w:ascii="Arial" w:hAnsi="Arial" w:cs="Arial"/>
          <w:sz w:val="20"/>
          <w:szCs w:val="20"/>
        </w:rPr>
        <w:t xml:space="preserve"> o </w:t>
      </w:r>
      <w:r w:rsidR="0095672C" w:rsidRPr="00DE10B9">
        <w:rPr>
          <w:rFonts w:ascii="Arial" w:hAnsi="Arial" w:cs="Arial"/>
          <w:sz w:val="20"/>
          <w:szCs w:val="20"/>
        </w:rPr>
        <w:t xml:space="preserve">consuetudinaria, </w:t>
      </w:r>
      <w:r w:rsidR="00A60D27" w:rsidRPr="00DE10B9">
        <w:rPr>
          <w:rFonts w:ascii="Arial" w:hAnsi="Arial" w:cs="Arial"/>
          <w:sz w:val="20"/>
          <w:szCs w:val="20"/>
        </w:rPr>
        <w:t>“</w:t>
      </w:r>
      <w:r w:rsidR="0095672C" w:rsidRPr="00DE10B9">
        <w:rPr>
          <w:rFonts w:ascii="Arial" w:hAnsi="Arial" w:cs="Arial"/>
          <w:sz w:val="20"/>
          <w:szCs w:val="20"/>
        </w:rPr>
        <w:t>las facultades que otorga, así como sus límites, el reconocimiento de nuestro comportamiento frente a las leyes que regulan los comportamientos individuales y colectivos en las representaciones que hemos construido</w:t>
      </w:r>
      <w:r w:rsidR="00A60D27" w:rsidRPr="00DE10B9">
        <w:rPr>
          <w:rFonts w:ascii="Arial" w:hAnsi="Arial" w:cs="Arial"/>
          <w:sz w:val="20"/>
          <w:szCs w:val="20"/>
        </w:rPr>
        <w:t xml:space="preserve">”. </w:t>
      </w:r>
    </w:p>
    <w:p w14:paraId="55A7E59D" w14:textId="77777777" w:rsidR="00084C80" w:rsidRPr="00DE10B9" w:rsidRDefault="0095672C" w:rsidP="00A53549">
      <w:pPr>
        <w:spacing w:line="240" w:lineRule="auto"/>
        <w:jc w:val="both"/>
        <w:rPr>
          <w:rFonts w:ascii="Arial" w:hAnsi="Arial" w:cs="Arial"/>
          <w:sz w:val="20"/>
          <w:szCs w:val="20"/>
        </w:rPr>
      </w:pPr>
      <w:r w:rsidRPr="00DE10B9">
        <w:rPr>
          <w:rFonts w:ascii="Arial" w:hAnsi="Arial" w:cs="Arial"/>
          <w:sz w:val="20"/>
          <w:szCs w:val="20"/>
        </w:rPr>
        <w:t>La formación cultural</w:t>
      </w:r>
      <w:r w:rsidR="00176B1B" w:rsidRPr="00DE10B9">
        <w:rPr>
          <w:rFonts w:ascii="Arial" w:hAnsi="Arial" w:cs="Arial"/>
          <w:sz w:val="20"/>
          <w:szCs w:val="20"/>
        </w:rPr>
        <w:t xml:space="preserve"> es, según este planteamiento, la </w:t>
      </w:r>
      <w:r w:rsidR="00E52C7C" w:rsidRPr="00DE10B9">
        <w:rPr>
          <w:rFonts w:ascii="Arial" w:hAnsi="Arial" w:cs="Arial"/>
          <w:sz w:val="20"/>
          <w:szCs w:val="20"/>
        </w:rPr>
        <w:t xml:space="preserve">“Construcción de conciencia </w:t>
      </w:r>
      <w:r w:rsidR="004B4B30" w:rsidRPr="00DE10B9">
        <w:rPr>
          <w:rFonts w:ascii="Arial" w:hAnsi="Arial" w:cs="Arial"/>
          <w:sz w:val="20"/>
          <w:szCs w:val="20"/>
        </w:rPr>
        <w:t xml:space="preserve">individual y social </w:t>
      </w:r>
      <w:r w:rsidR="00E52C7C" w:rsidRPr="00DE10B9">
        <w:rPr>
          <w:rFonts w:ascii="Arial" w:hAnsi="Arial" w:cs="Arial"/>
          <w:sz w:val="20"/>
          <w:szCs w:val="20"/>
        </w:rPr>
        <w:t>sobre la existencia de la diversidad”.</w:t>
      </w:r>
      <w:r w:rsidR="00176B1B" w:rsidRPr="00DE10B9">
        <w:rPr>
          <w:rFonts w:ascii="Arial" w:hAnsi="Arial" w:cs="Arial"/>
          <w:sz w:val="20"/>
          <w:szCs w:val="20"/>
        </w:rPr>
        <w:t xml:space="preserve"> </w:t>
      </w:r>
      <w:r w:rsidR="00E52C7C" w:rsidRPr="00DE10B9">
        <w:rPr>
          <w:rFonts w:ascii="Arial" w:hAnsi="Arial" w:cs="Arial"/>
          <w:sz w:val="20"/>
          <w:szCs w:val="20"/>
        </w:rPr>
        <w:t xml:space="preserve"> </w:t>
      </w:r>
      <w:r w:rsidR="009A6A47" w:rsidRPr="00DE10B9">
        <w:rPr>
          <w:rFonts w:ascii="Arial" w:hAnsi="Arial" w:cs="Arial"/>
          <w:sz w:val="20"/>
          <w:szCs w:val="20"/>
        </w:rPr>
        <w:t xml:space="preserve">Es, sin duda, </w:t>
      </w:r>
      <w:r w:rsidR="00084C80" w:rsidRPr="00DE10B9">
        <w:rPr>
          <w:rFonts w:ascii="Arial" w:hAnsi="Arial" w:cs="Arial"/>
          <w:sz w:val="20"/>
          <w:szCs w:val="20"/>
        </w:rPr>
        <w:t xml:space="preserve">la responsable de desarrollar las </w:t>
      </w:r>
      <w:r w:rsidR="00084C80" w:rsidRPr="00DE10B9">
        <w:rPr>
          <w:rFonts w:ascii="Arial" w:hAnsi="Arial" w:cs="Arial"/>
          <w:sz w:val="20"/>
          <w:szCs w:val="20"/>
        </w:rPr>
        <w:lastRenderedPageBreak/>
        <w:t>capacidades sociales para la convivencia</w:t>
      </w:r>
      <w:r w:rsidR="009A6A47" w:rsidRPr="00DE10B9">
        <w:rPr>
          <w:rFonts w:ascii="Arial" w:hAnsi="Arial" w:cs="Arial"/>
          <w:sz w:val="20"/>
          <w:szCs w:val="20"/>
        </w:rPr>
        <w:t xml:space="preserve"> en </w:t>
      </w:r>
      <w:r w:rsidR="0022582A" w:rsidRPr="00DE10B9">
        <w:rPr>
          <w:rFonts w:ascii="Arial" w:hAnsi="Arial" w:cs="Arial"/>
          <w:sz w:val="20"/>
          <w:szCs w:val="20"/>
        </w:rPr>
        <w:t>contextos</w:t>
      </w:r>
      <w:r w:rsidR="009A6A47" w:rsidRPr="00DE10B9">
        <w:rPr>
          <w:rFonts w:ascii="Arial" w:hAnsi="Arial" w:cs="Arial"/>
          <w:sz w:val="20"/>
          <w:szCs w:val="20"/>
        </w:rPr>
        <w:t xml:space="preserve"> de diversidad, y la que posibilita la existencia real de condiciones para el ejercicio cierto de las libertades y los derechos ciudadanos.</w:t>
      </w:r>
      <w:r w:rsidR="000166CC" w:rsidRPr="00DE10B9">
        <w:rPr>
          <w:rFonts w:ascii="Arial" w:hAnsi="Arial" w:cs="Arial"/>
          <w:sz w:val="20"/>
          <w:szCs w:val="20"/>
        </w:rPr>
        <w:t xml:space="preserve"> Lo que en contrario, </w:t>
      </w:r>
      <w:r w:rsidR="00F84F6A" w:rsidRPr="00DE10B9">
        <w:rPr>
          <w:rFonts w:ascii="Arial" w:hAnsi="Arial" w:cs="Arial"/>
          <w:sz w:val="20"/>
          <w:szCs w:val="20"/>
        </w:rPr>
        <w:t xml:space="preserve">es decir, fallas o falencias en el desarrollo de las estrategias de formación, </w:t>
      </w:r>
      <w:r w:rsidR="000166CC" w:rsidRPr="00DE10B9">
        <w:rPr>
          <w:rFonts w:ascii="Arial" w:hAnsi="Arial" w:cs="Arial"/>
          <w:sz w:val="20"/>
          <w:szCs w:val="20"/>
        </w:rPr>
        <w:t>también explica</w:t>
      </w:r>
      <w:r w:rsidR="00F84F6A" w:rsidRPr="00DE10B9">
        <w:rPr>
          <w:rFonts w:ascii="Arial" w:hAnsi="Arial" w:cs="Arial"/>
          <w:sz w:val="20"/>
          <w:szCs w:val="20"/>
        </w:rPr>
        <w:t>n</w:t>
      </w:r>
      <w:r w:rsidR="000166CC" w:rsidRPr="00DE10B9">
        <w:rPr>
          <w:rFonts w:ascii="Arial" w:hAnsi="Arial" w:cs="Arial"/>
          <w:sz w:val="20"/>
          <w:szCs w:val="20"/>
        </w:rPr>
        <w:t xml:space="preserve"> muchas de las situaciones </w:t>
      </w:r>
      <w:r w:rsidR="00F84F6A" w:rsidRPr="00DE10B9">
        <w:rPr>
          <w:rFonts w:ascii="Arial" w:hAnsi="Arial" w:cs="Arial"/>
          <w:sz w:val="20"/>
          <w:szCs w:val="20"/>
        </w:rPr>
        <w:t>de violencia, intolerancia</w:t>
      </w:r>
      <w:r w:rsidR="0022582A" w:rsidRPr="00DE10B9">
        <w:rPr>
          <w:rFonts w:ascii="Arial" w:hAnsi="Arial" w:cs="Arial"/>
          <w:sz w:val="20"/>
          <w:szCs w:val="20"/>
        </w:rPr>
        <w:t xml:space="preserve">, </w:t>
      </w:r>
      <w:r w:rsidR="00F84F6A" w:rsidRPr="00DE10B9">
        <w:rPr>
          <w:rFonts w:ascii="Arial" w:hAnsi="Arial" w:cs="Arial"/>
          <w:sz w:val="20"/>
          <w:szCs w:val="20"/>
        </w:rPr>
        <w:t>discriminación social</w:t>
      </w:r>
      <w:r w:rsidR="0022582A" w:rsidRPr="00DE10B9">
        <w:rPr>
          <w:rFonts w:ascii="Arial" w:hAnsi="Arial" w:cs="Arial"/>
          <w:sz w:val="20"/>
          <w:szCs w:val="20"/>
        </w:rPr>
        <w:t xml:space="preserve"> y </w:t>
      </w:r>
      <w:r w:rsidR="002959F2" w:rsidRPr="00DE10B9">
        <w:rPr>
          <w:rFonts w:ascii="Arial" w:hAnsi="Arial" w:cs="Arial"/>
          <w:sz w:val="20"/>
          <w:szCs w:val="20"/>
        </w:rPr>
        <w:t>la depredación y destrucción de la naturaleza y de otras formas de vida</w:t>
      </w:r>
      <w:r w:rsidR="00F84F6A" w:rsidRPr="00DE10B9">
        <w:rPr>
          <w:rFonts w:ascii="Arial" w:hAnsi="Arial" w:cs="Arial"/>
          <w:sz w:val="20"/>
          <w:szCs w:val="20"/>
        </w:rPr>
        <w:t xml:space="preserve">. </w:t>
      </w:r>
    </w:p>
    <w:p w14:paraId="2520AEB9" w14:textId="77777777" w:rsidR="002F528A" w:rsidRPr="00DE10B9" w:rsidRDefault="004B4B30" w:rsidP="00A53549">
      <w:pPr>
        <w:spacing w:line="240" w:lineRule="auto"/>
        <w:jc w:val="both"/>
        <w:rPr>
          <w:rFonts w:ascii="Arial" w:hAnsi="Arial" w:cs="Arial"/>
          <w:sz w:val="20"/>
          <w:szCs w:val="20"/>
        </w:rPr>
      </w:pPr>
      <w:r w:rsidRPr="00DE10B9">
        <w:rPr>
          <w:rFonts w:ascii="Arial" w:hAnsi="Arial" w:cs="Arial"/>
          <w:sz w:val="20"/>
          <w:szCs w:val="20"/>
        </w:rPr>
        <w:t xml:space="preserve">En Bogotá, la formación como proceso y como problema de ciudad, desde una perspectiva </w:t>
      </w:r>
      <w:r w:rsidR="00956439" w:rsidRPr="00DE10B9">
        <w:rPr>
          <w:rFonts w:ascii="Arial" w:hAnsi="Arial" w:cs="Arial"/>
          <w:sz w:val="20"/>
          <w:szCs w:val="20"/>
        </w:rPr>
        <w:t xml:space="preserve">artística, </w:t>
      </w:r>
      <w:r w:rsidRPr="00DE10B9">
        <w:rPr>
          <w:rFonts w:ascii="Arial" w:hAnsi="Arial" w:cs="Arial"/>
          <w:sz w:val="20"/>
          <w:szCs w:val="20"/>
        </w:rPr>
        <w:t>cultural y recreo-deportiva, tiene múltiples aristas (contenidos,</w:t>
      </w:r>
      <w:r w:rsidR="00A53549" w:rsidRPr="00DE10B9">
        <w:rPr>
          <w:rFonts w:ascii="Arial" w:hAnsi="Arial" w:cs="Arial"/>
          <w:sz w:val="20"/>
          <w:szCs w:val="20"/>
        </w:rPr>
        <w:t xml:space="preserve"> </w:t>
      </w:r>
      <w:r w:rsidRPr="00DE10B9">
        <w:rPr>
          <w:rFonts w:ascii="Arial" w:hAnsi="Arial" w:cs="Arial"/>
          <w:sz w:val="20"/>
          <w:szCs w:val="20"/>
        </w:rPr>
        <w:t>metodologías,</w:t>
      </w:r>
      <w:r w:rsidR="005F08EE" w:rsidRPr="00DE10B9">
        <w:rPr>
          <w:rFonts w:ascii="Arial" w:hAnsi="Arial" w:cs="Arial"/>
          <w:sz w:val="20"/>
          <w:szCs w:val="20"/>
        </w:rPr>
        <w:t xml:space="preserve"> tipos de formación, agentes, públicos, dinámicas sociales, económicas, etc.)</w:t>
      </w:r>
      <w:r w:rsidRPr="00DE10B9">
        <w:rPr>
          <w:rFonts w:ascii="Arial" w:hAnsi="Arial" w:cs="Arial"/>
          <w:sz w:val="20"/>
          <w:szCs w:val="20"/>
        </w:rPr>
        <w:t xml:space="preserve"> de las cuales aquí vamos a señalar </w:t>
      </w:r>
      <w:r w:rsidR="00D53605" w:rsidRPr="00DE10B9">
        <w:rPr>
          <w:rFonts w:ascii="Arial" w:hAnsi="Arial" w:cs="Arial"/>
          <w:sz w:val="20"/>
          <w:szCs w:val="20"/>
        </w:rPr>
        <w:t>sólo una</w:t>
      </w:r>
      <w:r w:rsidR="004D3821" w:rsidRPr="00DE10B9">
        <w:rPr>
          <w:rFonts w:ascii="Arial" w:hAnsi="Arial" w:cs="Arial"/>
          <w:sz w:val="20"/>
          <w:szCs w:val="20"/>
        </w:rPr>
        <w:t>,</w:t>
      </w:r>
      <w:r w:rsidR="00D53605" w:rsidRPr="00DE10B9">
        <w:rPr>
          <w:rFonts w:ascii="Arial" w:hAnsi="Arial" w:cs="Arial"/>
          <w:sz w:val="20"/>
          <w:szCs w:val="20"/>
        </w:rPr>
        <w:t xml:space="preserve"> referida a los </w:t>
      </w:r>
      <w:r w:rsidR="005F08EE" w:rsidRPr="00DE10B9">
        <w:rPr>
          <w:rFonts w:ascii="Arial" w:hAnsi="Arial" w:cs="Arial"/>
          <w:sz w:val="20"/>
          <w:szCs w:val="20"/>
        </w:rPr>
        <w:t xml:space="preserve">aspectos nodales de la estructura educativa </w:t>
      </w:r>
      <w:r w:rsidR="00326F3E" w:rsidRPr="00DE10B9">
        <w:rPr>
          <w:rFonts w:ascii="Arial" w:hAnsi="Arial" w:cs="Arial"/>
          <w:sz w:val="20"/>
          <w:szCs w:val="20"/>
        </w:rPr>
        <w:t xml:space="preserve">formal </w:t>
      </w:r>
      <w:r w:rsidR="005F08EE" w:rsidRPr="00DE10B9">
        <w:rPr>
          <w:rFonts w:ascii="Arial" w:hAnsi="Arial" w:cs="Arial"/>
          <w:sz w:val="20"/>
          <w:szCs w:val="20"/>
        </w:rPr>
        <w:t>de la ciudad</w:t>
      </w:r>
      <w:r w:rsidR="00981C98" w:rsidRPr="00DE10B9">
        <w:rPr>
          <w:rFonts w:ascii="Arial" w:hAnsi="Arial" w:cs="Arial"/>
          <w:sz w:val="20"/>
          <w:szCs w:val="20"/>
        </w:rPr>
        <w:t xml:space="preserve"> en la educación básica y media</w:t>
      </w:r>
      <w:r w:rsidR="00D53605" w:rsidRPr="00DE10B9">
        <w:rPr>
          <w:rFonts w:ascii="Arial" w:hAnsi="Arial" w:cs="Arial"/>
          <w:sz w:val="20"/>
          <w:szCs w:val="20"/>
        </w:rPr>
        <w:t xml:space="preserve"> y universitaria</w:t>
      </w:r>
      <w:r w:rsidR="00981C98" w:rsidRPr="00DE10B9">
        <w:rPr>
          <w:rFonts w:ascii="Arial" w:hAnsi="Arial" w:cs="Arial"/>
          <w:sz w:val="20"/>
          <w:szCs w:val="20"/>
        </w:rPr>
        <w:t xml:space="preserve"> </w:t>
      </w:r>
      <w:r w:rsidR="005F08EE" w:rsidRPr="00DE10B9">
        <w:rPr>
          <w:rFonts w:ascii="Arial" w:hAnsi="Arial" w:cs="Arial"/>
          <w:sz w:val="20"/>
          <w:szCs w:val="20"/>
        </w:rPr>
        <w:t xml:space="preserve"> </w:t>
      </w:r>
      <w:r w:rsidR="002F528A" w:rsidRPr="00DE10B9">
        <w:rPr>
          <w:rFonts w:ascii="Arial" w:hAnsi="Arial" w:cs="Arial"/>
          <w:sz w:val="20"/>
          <w:szCs w:val="20"/>
        </w:rPr>
        <w:t>que limitan la formación-profesionalización de agentes y formadores en condiciones de calidad, competitividad y cobertura</w:t>
      </w:r>
      <w:r w:rsidR="00D53605" w:rsidRPr="00DE10B9">
        <w:rPr>
          <w:rFonts w:ascii="Arial" w:hAnsi="Arial" w:cs="Arial"/>
          <w:sz w:val="20"/>
          <w:szCs w:val="20"/>
        </w:rPr>
        <w:t xml:space="preserve"> e</w:t>
      </w:r>
      <w:r w:rsidR="008436B8" w:rsidRPr="00DE10B9">
        <w:rPr>
          <w:rFonts w:ascii="Arial" w:hAnsi="Arial" w:cs="Arial"/>
          <w:sz w:val="20"/>
          <w:szCs w:val="20"/>
        </w:rPr>
        <w:t xml:space="preserve"> </w:t>
      </w:r>
      <w:r w:rsidR="00F31E7F" w:rsidRPr="00DE10B9">
        <w:rPr>
          <w:rFonts w:ascii="Arial" w:hAnsi="Arial" w:cs="Arial"/>
          <w:sz w:val="20"/>
          <w:szCs w:val="20"/>
        </w:rPr>
        <w:t xml:space="preserve">inciden </w:t>
      </w:r>
      <w:r w:rsidR="00726D3B" w:rsidRPr="00DE10B9">
        <w:rPr>
          <w:rFonts w:ascii="Arial" w:hAnsi="Arial" w:cs="Arial"/>
          <w:sz w:val="20"/>
          <w:szCs w:val="20"/>
        </w:rPr>
        <w:t xml:space="preserve">restrictivamente </w:t>
      </w:r>
      <w:r w:rsidR="00F31E7F" w:rsidRPr="00DE10B9">
        <w:rPr>
          <w:rFonts w:ascii="Arial" w:hAnsi="Arial" w:cs="Arial"/>
          <w:sz w:val="20"/>
          <w:szCs w:val="20"/>
        </w:rPr>
        <w:t xml:space="preserve">en la manera como </w:t>
      </w:r>
      <w:r w:rsidR="00726D3B" w:rsidRPr="00DE10B9">
        <w:rPr>
          <w:rFonts w:ascii="Arial" w:hAnsi="Arial" w:cs="Arial"/>
          <w:sz w:val="20"/>
          <w:szCs w:val="20"/>
        </w:rPr>
        <w:t>el sector puede desplegar las estrategias de formación en todos los ámbitos de su competencia</w:t>
      </w:r>
      <w:r w:rsidR="00F3188E" w:rsidRPr="00DE10B9">
        <w:rPr>
          <w:rFonts w:ascii="Arial" w:hAnsi="Arial" w:cs="Arial"/>
          <w:sz w:val="20"/>
          <w:szCs w:val="20"/>
        </w:rPr>
        <w:t>, particularmente, la formación como proceso vital, que implica trascender las simples dinámicas del mercado y las necesidades del acondicionamiento social.</w:t>
      </w:r>
    </w:p>
    <w:p w14:paraId="4303217A" w14:textId="2C1B1CE7" w:rsidR="00DE10B9" w:rsidRDefault="004E2D5B" w:rsidP="00DE10B9">
      <w:pPr>
        <w:spacing w:line="240" w:lineRule="auto"/>
        <w:jc w:val="both"/>
        <w:rPr>
          <w:rFonts w:ascii="Arial" w:hAnsi="Arial" w:cs="Arial"/>
          <w:sz w:val="20"/>
          <w:szCs w:val="20"/>
        </w:rPr>
      </w:pPr>
      <w:r w:rsidRPr="00DE10B9">
        <w:rPr>
          <w:rFonts w:ascii="Arial" w:hAnsi="Arial" w:cs="Arial"/>
          <w:sz w:val="20"/>
          <w:szCs w:val="20"/>
        </w:rPr>
        <w:t xml:space="preserve">En la perspectiva de la estructura educativa </w:t>
      </w:r>
      <w:r w:rsidR="00326F3E" w:rsidRPr="00DE10B9">
        <w:rPr>
          <w:rFonts w:ascii="Arial" w:hAnsi="Arial" w:cs="Arial"/>
          <w:sz w:val="20"/>
          <w:szCs w:val="20"/>
        </w:rPr>
        <w:t xml:space="preserve">formal </w:t>
      </w:r>
      <w:r w:rsidRPr="00DE10B9">
        <w:rPr>
          <w:rFonts w:ascii="Arial" w:hAnsi="Arial" w:cs="Arial"/>
          <w:sz w:val="20"/>
          <w:szCs w:val="20"/>
        </w:rPr>
        <w:t xml:space="preserve">de la ciudad, </w:t>
      </w:r>
      <w:r w:rsidR="00735FC7" w:rsidRPr="00DE10B9">
        <w:rPr>
          <w:rFonts w:ascii="Arial" w:hAnsi="Arial" w:cs="Arial"/>
          <w:sz w:val="20"/>
          <w:szCs w:val="20"/>
        </w:rPr>
        <w:t>las variables básicas de matrícula en cuanto a la oferta y demanda educativa en los niveles de preescolar, básica primaria, secundaria y media han tenido un desempe</w:t>
      </w:r>
      <w:r w:rsidR="006A660B" w:rsidRPr="00DE10B9">
        <w:rPr>
          <w:rFonts w:ascii="Arial" w:hAnsi="Arial" w:cs="Arial"/>
          <w:sz w:val="20"/>
          <w:szCs w:val="20"/>
        </w:rPr>
        <w:t>ño notable</w:t>
      </w:r>
      <w:r w:rsidR="00C47C1E" w:rsidRPr="00DE10B9">
        <w:rPr>
          <w:rFonts w:ascii="Arial" w:hAnsi="Arial" w:cs="Arial"/>
          <w:sz w:val="20"/>
          <w:szCs w:val="20"/>
        </w:rPr>
        <w:t xml:space="preserve"> durante los últimos años</w:t>
      </w:r>
      <w:r w:rsidR="00BD1165" w:rsidRPr="00DE10B9">
        <w:rPr>
          <w:rFonts w:ascii="Arial" w:hAnsi="Arial" w:cs="Arial"/>
          <w:sz w:val="20"/>
          <w:szCs w:val="20"/>
        </w:rPr>
        <w:t>.</w:t>
      </w:r>
      <w:r w:rsidR="006A660B" w:rsidRPr="00DE10B9">
        <w:rPr>
          <w:rFonts w:ascii="Arial" w:hAnsi="Arial" w:cs="Arial"/>
          <w:sz w:val="20"/>
          <w:szCs w:val="20"/>
        </w:rPr>
        <w:t xml:space="preserve"> </w:t>
      </w:r>
      <w:r w:rsidR="00BD1165" w:rsidRPr="00DE10B9">
        <w:rPr>
          <w:rFonts w:ascii="Arial" w:hAnsi="Arial" w:cs="Arial"/>
          <w:sz w:val="20"/>
          <w:szCs w:val="20"/>
        </w:rPr>
        <w:t>S</w:t>
      </w:r>
      <w:r w:rsidR="006A660B" w:rsidRPr="00DE10B9">
        <w:rPr>
          <w:rFonts w:ascii="Arial" w:hAnsi="Arial" w:cs="Arial"/>
          <w:sz w:val="20"/>
          <w:szCs w:val="20"/>
        </w:rPr>
        <w:t xml:space="preserve">egún lo señala </w:t>
      </w:r>
      <w:r w:rsidR="00C47C1E" w:rsidRPr="00DE10B9">
        <w:rPr>
          <w:rFonts w:ascii="Arial" w:hAnsi="Arial" w:cs="Arial"/>
          <w:sz w:val="20"/>
          <w:szCs w:val="20"/>
        </w:rPr>
        <w:t>la</w:t>
      </w:r>
      <w:r w:rsidR="006A660B" w:rsidRPr="00DE10B9">
        <w:rPr>
          <w:rFonts w:ascii="Arial" w:hAnsi="Arial" w:cs="Arial"/>
          <w:sz w:val="20"/>
          <w:szCs w:val="20"/>
        </w:rPr>
        <w:t xml:space="preserve"> S</w:t>
      </w:r>
      <w:ins w:id="2" w:author="Carlos García" w:date="2015-10-27T11:40:00Z">
        <w:r w:rsidR="00075115" w:rsidRPr="00DE10B9">
          <w:rPr>
            <w:rFonts w:ascii="Arial" w:hAnsi="Arial" w:cs="Arial"/>
            <w:sz w:val="20"/>
            <w:szCs w:val="20"/>
          </w:rPr>
          <w:t xml:space="preserve">ecretaría </w:t>
        </w:r>
      </w:ins>
      <w:r w:rsidR="00075115" w:rsidRPr="00DE10B9">
        <w:rPr>
          <w:rFonts w:ascii="Arial" w:hAnsi="Arial" w:cs="Arial"/>
          <w:sz w:val="20"/>
          <w:szCs w:val="20"/>
        </w:rPr>
        <w:t>de Educación Distrital – SED-</w:t>
      </w:r>
      <w:r w:rsidR="006A660B" w:rsidRPr="00DE10B9">
        <w:rPr>
          <w:rStyle w:val="Refdenotaalpie"/>
          <w:rFonts w:ascii="Arial" w:hAnsi="Arial" w:cs="Arial"/>
          <w:sz w:val="20"/>
          <w:szCs w:val="20"/>
        </w:rPr>
        <w:footnoteReference w:id="2"/>
      </w:r>
      <w:r w:rsidR="006A660B" w:rsidRPr="00DE10B9">
        <w:rPr>
          <w:rFonts w:ascii="Arial" w:hAnsi="Arial" w:cs="Arial"/>
          <w:sz w:val="20"/>
          <w:szCs w:val="20"/>
        </w:rPr>
        <w:t xml:space="preserve"> en 2013</w:t>
      </w:r>
      <w:r w:rsidR="00C47C1E" w:rsidRPr="00DE10B9">
        <w:rPr>
          <w:rFonts w:ascii="Arial" w:hAnsi="Arial" w:cs="Arial"/>
          <w:sz w:val="20"/>
          <w:szCs w:val="20"/>
        </w:rPr>
        <w:t>,</w:t>
      </w:r>
      <w:r w:rsidR="006A660B" w:rsidRPr="00DE10B9">
        <w:rPr>
          <w:rFonts w:ascii="Arial" w:hAnsi="Arial" w:cs="Arial"/>
          <w:sz w:val="20"/>
          <w:szCs w:val="20"/>
        </w:rPr>
        <w:t xml:space="preserve"> por primera vez </w:t>
      </w:r>
      <w:r w:rsidR="00C47C1E" w:rsidRPr="00DE10B9">
        <w:rPr>
          <w:rFonts w:ascii="Arial" w:hAnsi="Arial" w:cs="Arial"/>
          <w:sz w:val="20"/>
          <w:szCs w:val="20"/>
        </w:rPr>
        <w:t xml:space="preserve">la oferta supera la demanda de cupos educativos en el sector oficial, </w:t>
      </w:r>
      <w:r w:rsidR="006B3546" w:rsidRPr="00DE10B9">
        <w:rPr>
          <w:rFonts w:ascii="Arial" w:hAnsi="Arial" w:cs="Arial"/>
          <w:sz w:val="20"/>
          <w:szCs w:val="20"/>
        </w:rPr>
        <w:t xml:space="preserve">con </w:t>
      </w:r>
      <w:r w:rsidR="00C47C1E" w:rsidRPr="00DE10B9">
        <w:rPr>
          <w:rFonts w:ascii="Arial" w:hAnsi="Arial" w:cs="Arial"/>
          <w:sz w:val="20"/>
          <w:szCs w:val="20"/>
        </w:rPr>
        <w:t xml:space="preserve">un superávit de oferta </w:t>
      </w:r>
      <w:r w:rsidR="006B3546" w:rsidRPr="00DE10B9">
        <w:rPr>
          <w:rFonts w:ascii="Arial" w:hAnsi="Arial" w:cs="Arial"/>
          <w:sz w:val="20"/>
          <w:szCs w:val="20"/>
        </w:rPr>
        <w:t xml:space="preserve">del 9,9% frente a la </w:t>
      </w:r>
      <w:r w:rsidR="00C47C1E" w:rsidRPr="00DE10B9">
        <w:rPr>
          <w:rFonts w:ascii="Arial" w:hAnsi="Arial" w:cs="Arial"/>
          <w:sz w:val="20"/>
          <w:szCs w:val="20"/>
        </w:rPr>
        <w:t>matrícula</w:t>
      </w:r>
      <w:r w:rsidR="006B3546" w:rsidRPr="00DE10B9">
        <w:rPr>
          <w:rFonts w:ascii="Arial" w:hAnsi="Arial" w:cs="Arial"/>
          <w:sz w:val="20"/>
          <w:szCs w:val="20"/>
        </w:rPr>
        <w:t xml:space="preserve"> efectiva</w:t>
      </w:r>
      <w:r w:rsidR="00BD1165" w:rsidRPr="00DE10B9">
        <w:rPr>
          <w:rFonts w:ascii="Arial" w:hAnsi="Arial" w:cs="Arial"/>
          <w:sz w:val="20"/>
          <w:szCs w:val="20"/>
        </w:rPr>
        <w:t xml:space="preserve"> debido, entre otros, a los cambios demográficos decrecientes de la población en edad escolar</w:t>
      </w:r>
      <w:r w:rsidR="00C47C1E" w:rsidRPr="00DE10B9">
        <w:rPr>
          <w:rFonts w:ascii="Arial" w:hAnsi="Arial" w:cs="Arial"/>
          <w:sz w:val="20"/>
          <w:szCs w:val="20"/>
        </w:rPr>
        <w:t>.</w:t>
      </w:r>
      <w:r w:rsidR="006B3546" w:rsidRPr="00DE10B9">
        <w:rPr>
          <w:rFonts w:ascii="Arial" w:hAnsi="Arial" w:cs="Arial"/>
          <w:sz w:val="20"/>
          <w:szCs w:val="20"/>
        </w:rPr>
        <w:t xml:space="preserve"> De igual manera</w:t>
      </w:r>
      <w:r w:rsidR="002829A0" w:rsidRPr="00DE10B9">
        <w:rPr>
          <w:rFonts w:ascii="Arial" w:hAnsi="Arial" w:cs="Arial"/>
          <w:sz w:val="20"/>
          <w:szCs w:val="20"/>
        </w:rPr>
        <w:t>,</w:t>
      </w:r>
      <w:r w:rsidR="006B3546" w:rsidRPr="00DE10B9">
        <w:rPr>
          <w:rFonts w:ascii="Arial" w:hAnsi="Arial" w:cs="Arial"/>
          <w:sz w:val="20"/>
          <w:szCs w:val="20"/>
        </w:rPr>
        <w:t xml:space="preserve"> una tasa de deserción escolar que por primera vez en 15 años cae al 3,1% </w:t>
      </w:r>
      <w:r w:rsidR="002829A0" w:rsidRPr="00DE10B9">
        <w:rPr>
          <w:rFonts w:ascii="Arial" w:hAnsi="Arial" w:cs="Arial"/>
          <w:sz w:val="20"/>
          <w:szCs w:val="20"/>
        </w:rPr>
        <w:t>(</w:t>
      </w:r>
      <w:r w:rsidR="006B3546" w:rsidRPr="00DE10B9">
        <w:rPr>
          <w:rFonts w:ascii="Arial" w:hAnsi="Arial" w:cs="Arial"/>
          <w:sz w:val="20"/>
          <w:szCs w:val="20"/>
        </w:rPr>
        <w:t>2013</w:t>
      </w:r>
      <w:r w:rsidR="002829A0" w:rsidRPr="00DE10B9">
        <w:rPr>
          <w:rFonts w:ascii="Arial" w:hAnsi="Arial" w:cs="Arial"/>
          <w:sz w:val="20"/>
          <w:szCs w:val="20"/>
        </w:rPr>
        <w:t>)</w:t>
      </w:r>
      <w:r w:rsidR="006B3546" w:rsidRPr="00DE10B9">
        <w:rPr>
          <w:rFonts w:ascii="Arial" w:hAnsi="Arial" w:cs="Arial"/>
          <w:sz w:val="20"/>
          <w:szCs w:val="20"/>
        </w:rPr>
        <w:t xml:space="preserve"> cuando en </w:t>
      </w:r>
      <w:r w:rsidR="002829A0" w:rsidRPr="00DE10B9">
        <w:rPr>
          <w:rFonts w:ascii="Arial" w:hAnsi="Arial" w:cs="Arial"/>
          <w:sz w:val="20"/>
          <w:szCs w:val="20"/>
        </w:rPr>
        <w:t xml:space="preserve">1998 era del 3,9%. </w:t>
      </w:r>
      <w:r w:rsidR="001B1327" w:rsidRPr="00DE10B9">
        <w:rPr>
          <w:rFonts w:ascii="Arial" w:hAnsi="Arial" w:cs="Arial"/>
          <w:sz w:val="20"/>
          <w:szCs w:val="20"/>
        </w:rPr>
        <w:t>Esta cobertura en la matrícula es complementada con la oferta no oficial</w:t>
      </w:r>
      <w:r w:rsidR="00BD1165" w:rsidRPr="00DE10B9">
        <w:rPr>
          <w:rFonts w:ascii="Arial" w:hAnsi="Arial" w:cs="Arial"/>
          <w:sz w:val="20"/>
          <w:szCs w:val="20"/>
        </w:rPr>
        <w:t>,</w:t>
      </w:r>
      <w:r w:rsidR="001B1327" w:rsidRPr="00DE10B9">
        <w:rPr>
          <w:rFonts w:ascii="Arial" w:hAnsi="Arial" w:cs="Arial"/>
          <w:sz w:val="20"/>
          <w:szCs w:val="20"/>
        </w:rPr>
        <w:t xml:space="preserve"> que para el 2013 alcanzó </w:t>
      </w:r>
      <w:r w:rsidR="00EA3F3D" w:rsidRPr="00DE10B9">
        <w:rPr>
          <w:rFonts w:ascii="Arial" w:hAnsi="Arial" w:cs="Arial"/>
          <w:sz w:val="20"/>
          <w:szCs w:val="20"/>
        </w:rPr>
        <w:t xml:space="preserve">de forma ascendente </w:t>
      </w:r>
      <w:r w:rsidR="001B1327" w:rsidRPr="00DE10B9">
        <w:rPr>
          <w:rFonts w:ascii="Arial" w:hAnsi="Arial" w:cs="Arial"/>
          <w:sz w:val="20"/>
          <w:szCs w:val="20"/>
        </w:rPr>
        <w:t xml:space="preserve">el </w:t>
      </w:r>
      <w:r w:rsidR="00EA3F3D" w:rsidRPr="00DE10B9">
        <w:rPr>
          <w:rFonts w:ascii="Arial" w:hAnsi="Arial" w:cs="Arial"/>
          <w:sz w:val="20"/>
          <w:szCs w:val="20"/>
        </w:rPr>
        <w:t>40.7% de la matrícula en Bogotá (SED, 2014)</w:t>
      </w:r>
      <w:r w:rsidR="00BD1165" w:rsidRPr="00DE10B9">
        <w:rPr>
          <w:rFonts w:ascii="Arial" w:hAnsi="Arial" w:cs="Arial"/>
          <w:sz w:val="20"/>
          <w:szCs w:val="20"/>
        </w:rPr>
        <w:t>;</w:t>
      </w:r>
      <w:r w:rsidR="00EA3F3D" w:rsidRPr="00DE10B9">
        <w:rPr>
          <w:rFonts w:ascii="Arial" w:hAnsi="Arial" w:cs="Arial"/>
          <w:sz w:val="20"/>
          <w:szCs w:val="20"/>
        </w:rPr>
        <w:t xml:space="preserve"> </w:t>
      </w:r>
      <w:r w:rsidR="00BD1165" w:rsidRPr="00DE10B9">
        <w:rPr>
          <w:rFonts w:ascii="Arial" w:hAnsi="Arial" w:cs="Arial"/>
          <w:sz w:val="20"/>
          <w:szCs w:val="20"/>
        </w:rPr>
        <w:t xml:space="preserve">logrando en conjunto en 2013 una Tasa de Cobertura Bruta para el total Bogotá de 97,21%, que representa la proporción de la Población en Edad Escolar Matriculada en un colegio oficial o privado para esa anualidad; la cual tuvo con respecto a 2012 una reducción de 2,1 puntos por las mismas circunstancias que explican la disminución de la matrícula. </w:t>
      </w:r>
    </w:p>
    <w:p w14:paraId="161EB5A8" w14:textId="77777777" w:rsidR="006B3546" w:rsidRDefault="00EE1CB2" w:rsidP="00A53549">
      <w:pPr>
        <w:spacing w:line="240" w:lineRule="auto"/>
        <w:ind w:left="360"/>
        <w:jc w:val="center"/>
        <w:rPr>
          <w:rFonts w:ascii="Arial" w:hAnsi="Arial" w:cs="Arial"/>
          <w:sz w:val="20"/>
          <w:szCs w:val="20"/>
        </w:rPr>
      </w:pPr>
      <w:r w:rsidRPr="00DE10B9">
        <w:rPr>
          <w:rFonts w:ascii="Arial" w:hAnsi="Arial" w:cs="Arial"/>
          <w:noProof/>
          <w:sz w:val="20"/>
          <w:szCs w:val="20"/>
          <w:lang w:eastAsia="es-MX"/>
        </w:rPr>
        <w:drawing>
          <wp:inline distT="0" distB="0" distL="0" distR="0" wp14:anchorId="4BC5DC4D" wp14:editId="00A1603A">
            <wp:extent cx="4650762" cy="3496235"/>
            <wp:effectExtent l="0" t="0" r="0"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86025" cy="3522744"/>
                    </a:xfrm>
                    <a:prstGeom prst="rect">
                      <a:avLst/>
                    </a:prstGeom>
                    <a:noFill/>
                    <a:ln>
                      <a:noFill/>
                    </a:ln>
                  </pic:spPr>
                </pic:pic>
              </a:graphicData>
            </a:graphic>
          </wp:inline>
        </w:drawing>
      </w:r>
    </w:p>
    <w:p w14:paraId="5E24BFC9" w14:textId="77777777" w:rsidR="00DE10B9" w:rsidRPr="00DE10B9" w:rsidRDefault="00DE10B9" w:rsidP="00A53549">
      <w:pPr>
        <w:spacing w:line="240" w:lineRule="auto"/>
        <w:ind w:left="360"/>
        <w:jc w:val="center"/>
        <w:rPr>
          <w:rFonts w:ascii="Arial" w:hAnsi="Arial" w:cs="Arial"/>
          <w:sz w:val="20"/>
          <w:szCs w:val="20"/>
        </w:rPr>
      </w:pPr>
    </w:p>
    <w:p w14:paraId="1F62E387" w14:textId="77777777" w:rsidR="00DE10B9" w:rsidRPr="00DE10B9" w:rsidRDefault="00DE10B9" w:rsidP="00DE10B9">
      <w:pPr>
        <w:spacing w:line="240" w:lineRule="auto"/>
        <w:jc w:val="both"/>
        <w:rPr>
          <w:rFonts w:ascii="Arial" w:hAnsi="Arial" w:cs="Arial"/>
          <w:sz w:val="20"/>
          <w:szCs w:val="20"/>
        </w:rPr>
      </w:pPr>
      <w:r w:rsidRPr="00DE10B9">
        <w:rPr>
          <w:rFonts w:ascii="Arial" w:hAnsi="Arial" w:cs="Arial"/>
          <w:sz w:val="20"/>
          <w:szCs w:val="20"/>
        </w:rPr>
        <w:t xml:space="preserve">No obstante, en relación con las variables asociadas al personal docente en estos mismos niveles educativos, los datos muestran algunos problemas  tanto en cobertura como en la especialización docente que pueden tener una fuerte incidencia en la calidad de la educación, sobre todo en la educación oficial que concentra el 99,17% (SED, 2014) de los estudiantes que pertenece a la población más vulnerable de la ciudad (estratos 1, 2 y 3 y sin estrato), y cuya matrícula,  en términos de nivel de escolaridad, se concentra mayoritariamente en primaria y secundaria. </w:t>
      </w:r>
    </w:p>
    <w:p w14:paraId="2FBF6F7C" w14:textId="77777777" w:rsidR="00DE10B9" w:rsidRPr="00DE10B9" w:rsidRDefault="00DE10B9" w:rsidP="00DE10B9">
      <w:pPr>
        <w:spacing w:line="240" w:lineRule="auto"/>
        <w:jc w:val="both"/>
        <w:rPr>
          <w:rFonts w:ascii="Arial" w:hAnsi="Arial" w:cs="Arial"/>
          <w:sz w:val="20"/>
          <w:szCs w:val="20"/>
        </w:rPr>
      </w:pPr>
      <w:r w:rsidRPr="00DE10B9">
        <w:rPr>
          <w:rFonts w:ascii="Arial" w:hAnsi="Arial" w:cs="Arial"/>
          <w:sz w:val="20"/>
          <w:szCs w:val="20"/>
        </w:rPr>
        <w:t>La primera gran diferencia es el número de docentes por tipo de educación.  Así, del total del personal docente (62.578 profesores) en 2013, el 47.7% que corresponde a la Oficial atiende el 59.3% de la matrícula, mientras que la no oficial, es decir, 32.731 docentes se ocupan del 40,1%. Esta situación hace que las distancias en la tasa bruta de alumnos por profesor sean muy fuertes entre ambos tipos de educación, con las consecuentes implicaciones en términos de calidad educativa. Sin embargo, para el conjunto de Bogotá, como se puede observar en el siguiente cuadro, por debajo de los parámetros establecidos en el Decreto 3020 de 2002 donde se exige un estándar de 32 estudiantes por profesor, y cuya proporción ha mejorado para la educación oficial de manera importante en 2013.</w:t>
      </w:r>
    </w:p>
    <w:p w14:paraId="6C3AF423" w14:textId="77777777" w:rsidR="00756A41" w:rsidRPr="00DE10B9" w:rsidRDefault="00C62D01" w:rsidP="00C62D01">
      <w:pPr>
        <w:pStyle w:val="Epgrafe"/>
        <w:jc w:val="center"/>
        <w:rPr>
          <w:rFonts w:ascii="Arial" w:hAnsi="Arial" w:cs="Arial"/>
          <w:sz w:val="20"/>
          <w:szCs w:val="20"/>
        </w:rPr>
      </w:pPr>
      <w:r w:rsidRPr="00DE10B9">
        <w:rPr>
          <w:rFonts w:ascii="Arial" w:hAnsi="Arial" w:cs="Arial"/>
          <w:sz w:val="20"/>
          <w:szCs w:val="20"/>
        </w:rPr>
        <w:t xml:space="preserve">Cuadro </w:t>
      </w:r>
      <w:r w:rsidRPr="00DE10B9">
        <w:rPr>
          <w:rFonts w:ascii="Arial" w:hAnsi="Arial" w:cs="Arial"/>
          <w:sz w:val="20"/>
          <w:szCs w:val="20"/>
        </w:rPr>
        <w:fldChar w:fldCharType="begin"/>
      </w:r>
      <w:r w:rsidRPr="00DE10B9">
        <w:rPr>
          <w:rFonts w:ascii="Arial" w:hAnsi="Arial" w:cs="Arial"/>
          <w:sz w:val="20"/>
          <w:szCs w:val="20"/>
        </w:rPr>
        <w:instrText xml:space="preserve"> SEQ Cuadro \* ARABIC </w:instrText>
      </w:r>
      <w:r w:rsidRPr="00DE10B9">
        <w:rPr>
          <w:rFonts w:ascii="Arial" w:hAnsi="Arial" w:cs="Arial"/>
          <w:sz w:val="20"/>
          <w:szCs w:val="20"/>
        </w:rPr>
        <w:fldChar w:fldCharType="separate"/>
      </w:r>
      <w:r w:rsidR="007C187A">
        <w:rPr>
          <w:rFonts w:ascii="Arial" w:hAnsi="Arial" w:cs="Arial"/>
          <w:noProof/>
          <w:sz w:val="20"/>
          <w:szCs w:val="20"/>
        </w:rPr>
        <w:t>1</w:t>
      </w:r>
      <w:r w:rsidRPr="00DE10B9">
        <w:rPr>
          <w:rFonts w:ascii="Arial" w:hAnsi="Arial" w:cs="Arial"/>
          <w:sz w:val="20"/>
          <w:szCs w:val="20"/>
        </w:rPr>
        <w:fldChar w:fldCharType="end"/>
      </w:r>
    </w:p>
    <w:p w14:paraId="2CB4E2FE" w14:textId="77777777" w:rsidR="00DF380A" w:rsidRPr="00DE10B9" w:rsidRDefault="006536DB" w:rsidP="00A53549">
      <w:pPr>
        <w:spacing w:after="0" w:line="240" w:lineRule="auto"/>
        <w:ind w:left="360"/>
        <w:contextualSpacing/>
        <w:jc w:val="center"/>
        <w:rPr>
          <w:rFonts w:ascii="Arial" w:hAnsi="Arial" w:cs="Arial"/>
          <w:sz w:val="20"/>
          <w:szCs w:val="20"/>
        </w:rPr>
      </w:pPr>
      <w:r w:rsidRPr="00DE10B9">
        <w:rPr>
          <w:rFonts w:ascii="Arial" w:hAnsi="Arial" w:cs="Arial"/>
          <w:noProof/>
          <w:sz w:val="20"/>
          <w:szCs w:val="20"/>
          <w:lang w:eastAsia="es-MX"/>
        </w:rPr>
        <w:drawing>
          <wp:inline distT="0" distB="0" distL="0" distR="0" wp14:anchorId="49F533E9" wp14:editId="5ED55D3E">
            <wp:extent cx="3227696" cy="111183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4839" cy="1121187"/>
                    </a:xfrm>
                    <a:prstGeom prst="rect">
                      <a:avLst/>
                    </a:prstGeom>
                    <a:noFill/>
                    <a:ln>
                      <a:noFill/>
                    </a:ln>
                  </pic:spPr>
                </pic:pic>
              </a:graphicData>
            </a:graphic>
          </wp:inline>
        </w:drawing>
      </w:r>
    </w:p>
    <w:p w14:paraId="327502EA" w14:textId="01350265" w:rsidR="00B3056C" w:rsidRPr="00DE10B9" w:rsidRDefault="00DF380A" w:rsidP="00A53549">
      <w:pPr>
        <w:spacing w:after="0" w:line="240" w:lineRule="auto"/>
        <w:ind w:left="357"/>
        <w:contextualSpacing/>
        <w:jc w:val="center"/>
        <w:rPr>
          <w:rFonts w:ascii="Arial" w:hAnsi="Arial" w:cs="Arial"/>
          <w:sz w:val="20"/>
          <w:szCs w:val="20"/>
        </w:rPr>
      </w:pPr>
      <w:r w:rsidRPr="00DE10B9">
        <w:rPr>
          <w:rFonts w:ascii="Arial" w:hAnsi="Arial" w:cs="Arial"/>
          <w:sz w:val="20"/>
          <w:szCs w:val="20"/>
        </w:rPr>
        <w:t>Fuente: Encuesta de Educación Formal. Departamento Administrativo Nacional de Estadística - DANE. SED Cálculos S</w:t>
      </w:r>
      <w:r w:rsidR="00075115" w:rsidRPr="00DE10B9">
        <w:rPr>
          <w:rFonts w:ascii="Arial" w:hAnsi="Arial" w:cs="Arial"/>
          <w:sz w:val="20"/>
          <w:szCs w:val="20"/>
        </w:rPr>
        <w:t>ecretaría de Cultura, Recreación y Deporte - S</w:t>
      </w:r>
      <w:r w:rsidRPr="00DE10B9">
        <w:rPr>
          <w:rFonts w:ascii="Arial" w:hAnsi="Arial" w:cs="Arial"/>
          <w:sz w:val="20"/>
          <w:szCs w:val="20"/>
        </w:rPr>
        <w:t>CRD- S</w:t>
      </w:r>
      <w:r w:rsidR="00075115" w:rsidRPr="00DE10B9">
        <w:rPr>
          <w:rFonts w:ascii="Arial" w:hAnsi="Arial" w:cs="Arial"/>
          <w:sz w:val="20"/>
          <w:szCs w:val="20"/>
        </w:rPr>
        <w:t>ubdirección de Análisis Sectorial, Poblacional y Local - S</w:t>
      </w:r>
      <w:r w:rsidRPr="00DE10B9">
        <w:rPr>
          <w:rFonts w:ascii="Arial" w:hAnsi="Arial" w:cs="Arial"/>
          <w:sz w:val="20"/>
          <w:szCs w:val="20"/>
        </w:rPr>
        <w:t>ASPL</w:t>
      </w:r>
      <w:r w:rsidR="00075115" w:rsidRPr="00DE10B9">
        <w:rPr>
          <w:rFonts w:ascii="Arial" w:hAnsi="Arial" w:cs="Arial"/>
          <w:sz w:val="20"/>
          <w:szCs w:val="20"/>
        </w:rPr>
        <w:t>-</w:t>
      </w:r>
    </w:p>
    <w:p w14:paraId="4DFDA047" w14:textId="77777777" w:rsidR="00A00D7C" w:rsidRPr="00DE10B9" w:rsidRDefault="00A00D7C" w:rsidP="00A53549">
      <w:pPr>
        <w:spacing w:line="240" w:lineRule="auto"/>
        <w:ind w:left="360"/>
        <w:jc w:val="both"/>
        <w:rPr>
          <w:rFonts w:ascii="Arial" w:hAnsi="Arial" w:cs="Arial"/>
          <w:sz w:val="20"/>
          <w:szCs w:val="20"/>
        </w:rPr>
      </w:pPr>
    </w:p>
    <w:p w14:paraId="15FA9265" w14:textId="77777777" w:rsidR="00223951" w:rsidRPr="00DE10B9" w:rsidRDefault="008B3795" w:rsidP="00A53549">
      <w:pPr>
        <w:spacing w:line="240" w:lineRule="auto"/>
        <w:jc w:val="both"/>
        <w:rPr>
          <w:rFonts w:ascii="Arial" w:hAnsi="Arial" w:cs="Arial"/>
          <w:sz w:val="20"/>
          <w:szCs w:val="20"/>
        </w:rPr>
      </w:pPr>
      <w:r w:rsidRPr="00DE10B9">
        <w:rPr>
          <w:rFonts w:ascii="Arial" w:hAnsi="Arial" w:cs="Arial"/>
          <w:sz w:val="20"/>
          <w:szCs w:val="20"/>
        </w:rPr>
        <w:t xml:space="preserve">Desde el punto de vista </w:t>
      </w:r>
      <w:r w:rsidR="00223951" w:rsidRPr="00DE10B9">
        <w:rPr>
          <w:rFonts w:ascii="Arial" w:hAnsi="Arial" w:cs="Arial"/>
          <w:sz w:val="20"/>
          <w:szCs w:val="20"/>
        </w:rPr>
        <w:t xml:space="preserve">de las áreas de especialización docente, en particular para las áreas artísticas y educación física, recreación y deporte, esta situación se replica dramáticamente, según se observa en el </w:t>
      </w:r>
      <w:r w:rsidR="00B622F4" w:rsidRPr="00DE10B9">
        <w:rPr>
          <w:rFonts w:ascii="Arial" w:hAnsi="Arial" w:cs="Arial"/>
          <w:sz w:val="20"/>
          <w:szCs w:val="20"/>
        </w:rPr>
        <w:t>siguiente c</w:t>
      </w:r>
      <w:r w:rsidR="00223951" w:rsidRPr="00DE10B9">
        <w:rPr>
          <w:rFonts w:ascii="Arial" w:hAnsi="Arial" w:cs="Arial"/>
          <w:sz w:val="20"/>
          <w:szCs w:val="20"/>
        </w:rPr>
        <w:t>uadro.</w:t>
      </w:r>
    </w:p>
    <w:p w14:paraId="48CEF4EC" w14:textId="77777777" w:rsidR="00C62D01" w:rsidRPr="00DE10B9" w:rsidRDefault="00C62D01" w:rsidP="00C62D01">
      <w:pPr>
        <w:pStyle w:val="Epgrafe"/>
        <w:jc w:val="center"/>
        <w:rPr>
          <w:rFonts w:ascii="Arial" w:hAnsi="Arial" w:cs="Arial"/>
          <w:sz w:val="20"/>
          <w:szCs w:val="20"/>
        </w:rPr>
      </w:pPr>
      <w:r w:rsidRPr="00DE10B9">
        <w:rPr>
          <w:rFonts w:ascii="Arial" w:hAnsi="Arial" w:cs="Arial"/>
          <w:sz w:val="20"/>
          <w:szCs w:val="20"/>
        </w:rPr>
        <w:t xml:space="preserve">Cuadro </w:t>
      </w:r>
      <w:r w:rsidRPr="00DE10B9">
        <w:rPr>
          <w:rFonts w:ascii="Arial" w:hAnsi="Arial" w:cs="Arial"/>
          <w:sz w:val="20"/>
          <w:szCs w:val="20"/>
        </w:rPr>
        <w:fldChar w:fldCharType="begin"/>
      </w:r>
      <w:r w:rsidRPr="00DE10B9">
        <w:rPr>
          <w:rFonts w:ascii="Arial" w:hAnsi="Arial" w:cs="Arial"/>
          <w:sz w:val="20"/>
          <w:szCs w:val="20"/>
        </w:rPr>
        <w:instrText xml:space="preserve"> SEQ Cuadro \* ARABIC </w:instrText>
      </w:r>
      <w:r w:rsidRPr="00DE10B9">
        <w:rPr>
          <w:rFonts w:ascii="Arial" w:hAnsi="Arial" w:cs="Arial"/>
          <w:sz w:val="20"/>
          <w:szCs w:val="20"/>
        </w:rPr>
        <w:fldChar w:fldCharType="separate"/>
      </w:r>
      <w:r w:rsidR="007C187A">
        <w:rPr>
          <w:rFonts w:ascii="Arial" w:hAnsi="Arial" w:cs="Arial"/>
          <w:noProof/>
          <w:sz w:val="20"/>
          <w:szCs w:val="20"/>
        </w:rPr>
        <w:t>2</w:t>
      </w:r>
      <w:r w:rsidRPr="00DE10B9">
        <w:rPr>
          <w:rFonts w:ascii="Arial" w:hAnsi="Arial" w:cs="Arial"/>
          <w:sz w:val="20"/>
          <w:szCs w:val="20"/>
        </w:rPr>
        <w:fldChar w:fldCharType="end"/>
      </w:r>
    </w:p>
    <w:p w14:paraId="4696DF78" w14:textId="77777777" w:rsidR="00223951" w:rsidRPr="00DE10B9" w:rsidRDefault="00223951" w:rsidP="00A53549">
      <w:pPr>
        <w:spacing w:after="0" w:line="240" w:lineRule="auto"/>
        <w:ind w:left="357"/>
        <w:contextualSpacing/>
        <w:jc w:val="center"/>
        <w:rPr>
          <w:rFonts w:ascii="Arial" w:hAnsi="Arial" w:cs="Arial"/>
          <w:sz w:val="20"/>
          <w:szCs w:val="20"/>
        </w:rPr>
      </w:pPr>
      <w:r w:rsidRPr="00DE10B9">
        <w:rPr>
          <w:rFonts w:ascii="Arial" w:hAnsi="Arial" w:cs="Arial"/>
          <w:noProof/>
          <w:sz w:val="20"/>
          <w:szCs w:val="20"/>
          <w:lang w:eastAsia="es-MX"/>
        </w:rPr>
        <w:drawing>
          <wp:inline distT="0" distB="0" distL="0" distR="0" wp14:anchorId="3A66F288" wp14:editId="1A733189">
            <wp:extent cx="3220872" cy="101678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1908" cy="1032900"/>
                    </a:xfrm>
                    <a:prstGeom prst="rect">
                      <a:avLst/>
                    </a:prstGeom>
                    <a:noFill/>
                    <a:ln>
                      <a:noFill/>
                    </a:ln>
                  </pic:spPr>
                </pic:pic>
              </a:graphicData>
            </a:graphic>
          </wp:inline>
        </w:drawing>
      </w:r>
    </w:p>
    <w:p w14:paraId="2507E15A" w14:textId="50A4594B" w:rsidR="006536DB" w:rsidRPr="00DE10B9" w:rsidRDefault="008365D5" w:rsidP="00A53549">
      <w:pPr>
        <w:spacing w:after="0" w:line="240" w:lineRule="auto"/>
        <w:ind w:left="357"/>
        <w:contextualSpacing/>
        <w:jc w:val="center"/>
        <w:rPr>
          <w:rFonts w:ascii="Arial" w:hAnsi="Arial" w:cs="Arial"/>
          <w:sz w:val="20"/>
          <w:szCs w:val="20"/>
        </w:rPr>
      </w:pPr>
      <w:r w:rsidRPr="00DE10B9">
        <w:rPr>
          <w:rFonts w:ascii="Arial" w:hAnsi="Arial" w:cs="Arial"/>
          <w:sz w:val="20"/>
          <w:szCs w:val="20"/>
        </w:rPr>
        <w:t>Fuente: Encuesta de Educación Formal. Departamento Administrativo Nacional de Estadística - DANE. SED Cálculos SCRD- SASPL</w:t>
      </w:r>
    </w:p>
    <w:p w14:paraId="3A5CFC9B" w14:textId="77777777" w:rsidR="00061CC3" w:rsidRPr="00DE10B9" w:rsidRDefault="00061CC3" w:rsidP="00A53549">
      <w:pPr>
        <w:spacing w:line="240" w:lineRule="auto"/>
        <w:ind w:left="360"/>
        <w:jc w:val="both"/>
        <w:rPr>
          <w:rFonts w:ascii="Arial" w:hAnsi="Arial" w:cs="Arial"/>
          <w:sz w:val="20"/>
          <w:szCs w:val="20"/>
        </w:rPr>
      </w:pPr>
    </w:p>
    <w:p w14:paraId="1C53A805" w14:textId="3486FA19" w:rsidR="006536DB" w:rsidRPr="00DE10B9" w:rsidRDefault="00D63F60" w:rsidP="00A53549">
      <w:pPr>
        <w:spacing w:line="240" w:lineRule="auto"/>
        <w:jc w:val="both"/>
        <w:rPr>
          <w:rFonts w:ascii="Arial" w:hAnsi="Arial" w:cs="Arial"/>
          <w:sz w:val="20"/>
          <w:szCs w:val="20"/>
        </w:rPr>
      </w:pPr>
      <w:r w:rsidRPr="00DE10B9">
        <w:rPr>
          <w:rFonts w:ascii="Arial" w:hAnsi="Arial" w:cs="Arial"/>
          <w:sz w:val="20"/>
          <w:szCs w:val="20"/>
        </w:rPr>
        <w:t>Si se comparan estos datos con otras áreas de especialización, particularmente las relativas a las áreas de humanidades</w:t>
      </w:r>
      <w:r w:rsidR="00075115" w:rsidRPr="00DE10B9">
        <w:rPr>
          <w:rFonts w:ascii="Arial" w:hAnsi="Arial" w:cs="Arial"/>
          <w:sz w:val="20"/>
          <w:szCs w:val="20"/>
        </w:rPr>
        <w:t xml:space="preserve"> del cuadro No 3</w:t>
      </w:r>
      <w:r w:rsidR="00756A41" w:rsidRPr="00DE10B9">
        <w:rPr>
          <w:rFonts w:ascii="Arial" w:hAnsi="Arial" w:cs="Arial"/>
          <w:sz w:val="20"/>
          <w:szCs w:val="20"/>
        </w:rPr>
        <w:t>,</w:t>
      </w:r>
      <w:r w:rsidRPr="00DE10B9">
        <w:rPr>
          <w:rFonts w:ascii="Arial" w:hAnsi="Arial" w:cs="Arial"/>
          <w:sz w:val="20"/>
          <w:szCs w:val="20"/>
        </w:rPr>
        <w:t xml:space="preserve"> la proporción </w:t>
      </w:r>
      <w:r w:rsidR="00756A41" w:rsidRPr="00DE10B9">
        <w:rPr>
          <w:rFonts w:ascii="Arial" w:hAnsi="Arial" w:cs="Arial"/>
          <w:sz w:val="20"/>
          <w:szCs w:val="20"/>
        </w:rPr>
        <w:t>estudiantes/</w:t>
      </w:r>
      <w:r w:rsidRPr="00DE10B9">
        <w:rPr>
          <w:rFonts w:ascii="Arial" w:hAnsi="Arial" w:cs="Arial"/>
          <w:sz w:val="20"/>
          <w:szCs w:val="20"/>
        </w:rPr>
        <w:t xml:space="preserve">docentes cambia significativamente </w:t>
      </w:r>
      <w:r w:rsidR="00756A41" w:rsidRPr="00DE10B9">
        <w:rPr>
          <w:rFonts w:ascii="Arial" w:hAnsi="Arial" w:cs="Arial"/>
          <w:sz w:val="20"/>
          <w:szCs w:val="20"/>
        </w:rPr>
        <w:t>en favor de estas últimas.</w:t>
      </w:r>
    </w:p>
    <w:p w14:paraId="506175E6" w14:textId="77777777" w:rsidR="00C62D01" w:rsidRPr="00DE10B9" w:rsidRDefault="00C62D01" w:rsidP="00A53549">
      <w:pPr>
        <w:spacing w:line="240" w:lineRule="auto"/>
        <w:jc w:val="both"/>
        <w:rPr>
          <w:rFonts w:ascii="Arial" w:hAnsi="Arial" w:cs="Arial"/>
          <w:sz w:val="20"/>
          <w:szCs w:val="20"/>
        </w:rPr>
      </w:pPr>
    </w:p>
    <w:p w14:paraId="45F4C73B" w14:textId="77777777" w:rsidR="00C62D01" w:rsidRDefault="00C62D01" w:rsidP="00A53549">
      <w:pPr>
        <w:spacing w:line="240" w:lineRule="auto"/>
        <w:jc w:val="both"/>
        <w:rPr>
          <w:rFonts w:ascii="Arial" w:hAnsi="Arial" w:cs="Arial"/>
          <w:sz w:val="20"/>
          <w:szCs w:val="20"/>
        </w:rPr>
      </w:pPr>
    </w:p>
    <w:p w14:paraId="273083EA" w14:textId="77777777" w:rsidR="00DE10B9" w:rsidRPr="00DE10B9" w:rsidRDefault="00DE10B9" w:rsidP="00A53549">
      <w:pPr>
        <w:spacing w:line="240" w:lineRule="auto"/>
        <w:jc w:val="both"/>
        <w:rPr>
          <w:rFonts w:ascii="Arial" w:hAnsi="Arial" w:cs="Arial"/>
          <w:sz w:val="20"/>
          <w:szCs w:val="20"/>
        </w:rPr>
      </w:pPr>
    </w:p>
    <w:p w14:paraId="5A8BF1A2" w14:textId="77777777" w:rsidR="00C62D01" w:rsidRPr="00DE10B9" w:rsidRDefault="00C62D01" w:rsidP="00C62D01">
      <w:pPr>
        <w:pStyle w:val="Epgrafe"/>
        <w:jc w:val="center"/>
        <w:rPr>
          <w:rFonts w:ascii="Arial" w:hAnsi="Arial" w:cs="Arial"/>
          <w:sz w:val="20"/>
          <w:szCs w:val="20"/>
        </w:rPr>
      </w:pPr>
      <w:r w:rsidRPr="00DE10B9">
        <w:rPr>
          <w:rFonts w:ascii="Arial" w:hAnsi="Arial" w:cs="Arial"/>
          <w:sz w:val="20"/>
          <w:szCs w:val="20"/>
        </w:rPr>
        <w:t xml:space="preserve">Cuadro </w:t>
      </w:r>
      <w:r w:rsidRPr="00DE10B9">
        <w:rPr>
          <w:rFonts w:ascii="Arial" w:hAnsi="Arial" w:cs="Arial"/>
          <w:sz w:val="20"/>
          <w:szCs w:val="20"/>
        </w:rPr>
        <w:fldChar w:fldCharType="begin"/>
      </w:r>
      <w:r w:rsidRPr="00DE10B9">
        <w:rPr>
          <w:rFonts w:ascii="Arial" w:hAnsi="Arial" w:cs="Arial"/>
          <w:sz w:val="20"/>
          <w:szCs w:val="20"/>
        </w:rPr>
        <w:instrText xml:space="preserve"> SEQ Cuadro \* ARABIC </w:instrText>
      </w:r>
      <w:r w:rsidRPr="00DE10B9">
        <w:rPr>
          <w:rFonts w:ascii="Arial" w:hAnsi="Arial" w:cs="Arial"/>
          <w:sz w:val="20"/>
          <w:szCs w:val="20"/>
        </w:rPr>
        <w:fldChar w:fldCharType="separate"/>
      </w:r>
      <w:r w:rsidR="007C187A">
        <w:rPr>
          <w:rFonts w:ascii="Arial" w:hAnsi="Arial" w:cs="Arial"/>
          <w:noProof/>
          <w:sz w:val="20"/>
          <w:szCs w:val="20"/>
        </w:rPr>
        <w:t>3</w:t>
      </w:r>
      <w:r w:rsidRPr="00DE10B9">
        <w:rPr>
          <w:rFonts w:ascii="Arial" w:hAnsi="Arial" w:cs="Arial"/>
          <w:sz w:val="20"/>
          <w:szCs w:val="20"/>
        </w:rPr>
        <w:fldChar w:fldCharType="end"/>
      </w:r>
    </w:p>
    <w:p w14:paraId="45C1AD77" w14:textId="77777777" w:rsidR="00D63F60" w:rsidRPr="00DE10B9" w:rsidRDefault="00D63F60" w:rsidP="00A53549">
      <w:pPr>
        <w:spacing w:after="0" w:line="240" w:lineRule="auto"/>
        <w:ind w:left="357"/>
        <w:contextualSpacing/>
        <w:jc w:val="center"/>
        <w:rPr>
          <w:rFonts w:ascii="Arial" w:hAnsi="Arial" w:cs="Arial"/>
          <w:sz w:val="20"/>
          <w:szCs w:val="20"/>
        </w:rPr>
      </w:pPr>
      <w:r w:rsidRPr="00DE10B9">
        <w:rPr>
          <w:rFonts w:ascii="Arial" w:hAnsi="Arial" w:cs="Arial"/>
          <w:noProof/>
          <w:sz w:val="20"/>
          <w:szCs w:val="20"/>
          <w:lang w:eastAsia="es-MX"/>
        </w:rPr>
        <w:drawing>
          <wp:inline distT="0" distB="0" distL="0" distR="0" wp14:anchorId="50401E59" wp14:editId="46D92468">
            <wp:extent cx="2831911" cy="1166379"/>
            <wp:effectExtent l="0" t="0" r="698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3868" cy="1183660"/>
                    </a:xfrm>
                    <a:prstGeom prst="rect">
                      <a:avLst/>
                    </a:prstGeom>
                    <a:noFill/>
                    <a:ln>
                      <a:noFill/>
                    </a:ln>
                  </pic:spPr>
                </pic:pic>
              </a:graphicData>
            </a:graphic>
          </wp:inline>
        </w:drawing>
      </w:r>
    </w:p>
    <w:p w14:paraId="3228915D" w14:textId="3935665A" w:rsidR="00F670EE" w:rsidRPr="00DE10B9" w:rsidRDefault="00F670EE" w:rsidP="00A53549">
      <w:pPr>
        <w:spacing w:after="0" w:line="240" w:lineRule="auto"/>
        <w:ind w:left="357"/>
        <w:contextualSpacing/>
        <w:jc w:val="center"/>
        <w:rPr>
          <w:rFonts w:ascii="Arial" w:hAnsi="Arial" w:cs="Arial"/>
          <w:sz w:val="20"/>
          <w:szCs w:val="20"/>
        </w:rPr>
      </w:pPr>
      <w:r w:rsidRPr="00DE10B9">
        <w:rPr>
          <w:rFonts w:ascii="Arial" w:hAnsi="Arial" w:cs="Arial"/>
          <w:sz w:val="20"/>
          <w:szCs w:val="20"/>
        </w:rPr>
        <w:t>Fuente: Encuesta de Educación Formal. Departamento Administrativo Nacional de Estadística DANE.</w:t>
      </w:r>
      <w:r w:rsidR="00A00D7C" w:rsidRPr="00DE10B9">
        <w:rPr>
          <w:rFonts w:ascii="Arial" w:hAnsi="Arial" w:cs="Arial"/>
          <w:sz w:val="20"/>
          <w:szCs w:val="20"/>
        </w:rPr>
        <w:t xml:space="preserve"> </w:t>
      </w:r>
      <w:r w:rsidRPr="00DE10B9">
        <w:rPr>
          <w:rFonts w:ascii="Arial" w:hAnsi="Arial" w:cs="Arial"/>
          <w:sz w:val="20"/>
          <w:szCs w:val="20"/>
        </w:rPr>
        <w:t>SED Cálculos SCRD- SAS</w:t>
      </w:r>
      <w:r w:rsidR="00A00D7C" w:rsidRPr="00DE10B9">
        <w:rPr>
          <w:rFonts w:ascii="Arial" w:hAnsi="Arial" w:cs="Arial"/>
          <w:sz w:val="20"/>
          <w:szCs w:val="20"/>
        </w:rPr>
        <w:t>PL</w:t>
      </w:r>
    </w:p>
    <w:p w14:paraId="595D5C2C" w14:textId="77777777" w:rsidR="007979A4" w:rsidRPr="00DE10B9" w:rsidRDefault="007979A4" w:rsidP="00A53549">
      <w:pPr>
        <w:spacing w:after="0" w:line="240" w:lineRule="auto"/>
        <w:ind w:left="357"/>
        <w:contextualSpacing/>
        <w:jc w:val="center"/>
        <w:rPr>
          <w:rFonts w:ascii="Arial" w:hAnsi="Arial" w:cs="Arial"/>
          <w:sz w:val="20"/>
          <w:szCs w:val="20"/>
        </w:rPr>
      </w:pPr>
    </w:p>
    <w:p w14:paraId="0CA84B44" w14:textId="08E4D4EF" w:rsidR="00926426" w:rsidRPr="00DE10B9" w:rsidRDefault="007979A4" w:rsidP="00A53549">
      <w:pPr>
        <w:spacing w:line="240" w:lineRule="auto"/>
        <w:jc w:val="both"/>
        <w:rPr>
          <w:rFonts w:ascii="Arial" w:hAnsi="Arial" w:cs="Arial"/>
          <w:sz w:val="20"/>
          <w:szCs w:val="20"/>
        </w:rPr>
      </w:pPr>
      <w:r w:rsidRPr="00DE10B9">
        <w:rPr>
          <w:rFonts w:ascii="Arial" w:hAnsi="Arial" w:cs="Arial"/>
          <w:sz w:val="20"/>
          <w:szCs w:val="20"/>
        </w:rPr>
        <w:t xml:space="preserve">Como se puede observar en la Tabla No. 1, la especialización docente </w:t>
      </w:r>
      <w:r w:rsidR="001943ED" w:rsidRPr="00DE10B9">
        <w:rPr>
          <w:rFonts w:ascii="Arial" w:hAnsi="Arial" w:cs="Arial"/>
          <w:sz w:val="20"/>
          <w:szCs w:val="20"/>
        </w:rPr>
        <w:t xml:space="preserve">en Bogotá es muy baja para el conjunto de áreas y, particularmente para educación artística, recreación y deporte, con diferencias importantes entre la educación oficial y no oficial. Situación que, no obstante, ha venido mejorando entre 2011 y 2013, </w:t>
      </w:r>
      <w:r w:rsidR="00013493" w:rsidRPr="00DE10B9">
        <w:rPr>
          <w:rFonts w:ascii="Arial" w:hAnsi="Arial" w:cs="Arial"/>
          <w:sz w:val="20"/>
          <w:szCs w:val="20"/>
        </w:rPr>
        <w:t>en ambos tipos de educación.</w:t>
      </w:r>
      <w:r w:rsidR="00E07453" w:rsidRPr="00DE10B9">
        <w:rPr>
          <w:rFonts w:ascii="Arial" w:hAnsi="Arial" w:cs="Arial"/>
          <w:sz w:val="20"/>
          <w:szCs w:val="20"/>
        </w:rPr>
        <w:t xml:space="preserve"> </w:t>
      </w:r>
      <w:r w:rsidR="00583EE4" w:rsidRPr="00DE10B9">
        <w:rPr>
          <w:rFonts w:ascii="Arial" w:hAnsi="Arial" w:cs="Arial"/>
          <w:sz w:val="20"/>
          <w:szCs w:val="20"/>
        </w:rPr>
        <w:t>Por niveles educativos, también se presentan diferencias sustantivas, particularmente en la educación básica primaria donde la no especialización docente alcanzó el 83,1% en 2013 para la educación oficial, y el 41.9% en la no oficial</w:t>
      </w:r>
      <w:r w:rsidR="00862054" w:rsidRPr="00DE10B9">
        <w:rPr>
          <w:rFonts w:ascii="Arial" w:hAnsi="Arial" w:cs="Arial"/>
          <w:sz w:val="20"/>
          <w:szCs w:val="20"/>
        </w:rPr>
        <w:t>, correspondiendo a</w:t>
      </w:r>
      <w:r w:rsidR="00583EE4" w:rsidRPr="00DE10B9">
        <w:rPr>
          <w:rFonts w:ascii="Arial" w:hAnsi="Arial" w:cs="Arial"/>
          <w:sz w:val="20"/>
          <w:szCs w:val="20"/>
        </w:rPr>
        <w:t xml:space="preserve"> las áreas artísticas y recreo deportivas </w:t>
      </w:r>
      <w:r w:rsidR="00862054" w:rsidRPr="00DE10B9">
        <w:rPr>
          <w:rFonts w:ascii="Arial" w:hAnsi="Arial" w:cs="Arial"/>
          <w:sz w:val="20"/>
          <w:szCs w:val="20"/>
        </w:rPr>
        <w:t>el 1.7% y 3.4% en la oficial y 6.7% y 5,6% en la no oficial, respectivamente. Por su parte, la educación básica secundaria es la que tiene un mejor comportamiento</w:t>
      </w:r>
      <w:r w:rsidR="00DC3801" w:rsidRPr="00DE10B9">
        <w:rPr>
          <w:rFonts w:ascii="Arial" w:hAnsi="Arial" w:cs="Arial"/>
          <w:sz w:val="20"/>
          <w:szCs w:val="20"/>
        </w:rPr>
        <w:t>,</w:t>
      </w:r>
      <w:r w:rsidR="00862054" w:rsidRPr="00DE10B9">
        <w:rPr>
          <w:rFonts w:ascii="Arial" w:hAnsi="Arial" w:cs="Arial"/>
          <w:sz w:val="20"/>
          <w:szCs w:val="20"/>
        </w:rPr>
        <w:t xml:space="preserve"> donde la educación artística, recreación y deporte alcanza en 2013 niveles de 7.8% y 7,5% en la educación oficial y 8,4% y 8,8% en la no oficial, respectivamente</w:t>
      </w:r>
      <w:r w:rsidR="00E40D9E" w:rsidRPr="00DE10B9">
        <w:rPr>
          <w:rStyle w:val="Refdenotaalpie"/>
          <w:rFonts w:ascii="Arial" w:hAnsi="Arial" w:cs="Arial"/>
          <w:sz w:val="20"/>
          <w:szCs w:val="20"/>
        </w:rPr>
        <w:footnoteReference w:id="3"/>
      </w:r>
      <w:r w:rsidR="00862054" w:rsidRPr="00DE10B9">
        <w:rPr>
          <w:rFonts w:ascii="Arial" w:hAnsi="Arial" w:cs="Arial"/>
          <w:sz w:val="20"/>
          <w:szCs w:val="20"/>
        </w:rPr>
        <w:t>.</w:t>
      </w:r>
    </w:p>
    <w:p w14:paraId="345AE88B" w14:textId="77777777" w:rsidR="00DE10B9" w:rsidRPr="00DE10B9" w:rsidRDefault="00DE10B9" w:rsidP="00DE10B9">
      <w:pPr>
        <w:spacing w:line="240" w:lineRule="auto"/>
        <w:jc w:val="both"/>
        <w:rPr>
          <w:rFonts w:ascii="Arial" w:hAnsi="Arial" w:cs="Arial"/>
          <w:sz w:val="20"/>
          <w:szCs w:val="20"/>
        </w:rPr>
      </w:pPr>
      <w:r w:rsidRPr="00DE10B9">
        <w:rPr>
          <w:rFonts w:ascii="Arial" w:hAnsi="Arial" w:cs="Arial"/>
          <w:sz w:val="20"/>
          <w:szCs w:val="20"/>
        </w:rPr>
        <w:t xml:space="preserve">Este panorama general de la educación en materia de especialización docente para los niveles educativos señalados, además de las lógicas consecuencias en materia de calidad educativa, como lo indican para el conjunto del país diferentes pruebas internacionales como las del Programa Internacional para la Evaluación de Estudiantes o Informe PISA 2012 anteriores (donde Bogotá tiene una participación cercana al 40%), sin duda tienen un impacto negativo en la generación de estímulos para la profesionalización de los agentes del sector cultura, recreación y deporte, dada la estreches del mercado laboral educativo en estas disciplinas, principalmente en la formación de agentes formadores. </w:t>
      </w:r>
    </w:p>
    <w:p w14:paraId="68C38EA9" w14:textId="77777777" w:rsidR="00DE10B9" w:rsidRPr="00DE10B9" w:rsidRDefault="00DE10B9" w:rsidP="00DE10B9">
      <w:pPr>
        <w:spacing w:line="240" w:lineRule="auto"/>
        <w:jc w:val="both"/>
        <w:rPr>
          <w:rFonts w:ascii="Arial" w:hAnsi="Arial" w:cs="Arial"/>
          <w:sz w:val="20"/>
          <w:szCs w:val="20"/>
        </w:rPr>
      </w:pPr>
      <w:r w:rsidRPr="00DE10B9">
        <w:rPr>
          <w:rFonts w:ascii="Arial" w:hAnsi="Arial" w:cs="Arial"/>
          <w:sz w:val="20"/>
          <w:szCs w:val="20"/>
        </w:rPr>
        <w:t>Desde la perspectiva de la educación formal, la formación de agentes en los temas del sector cultura, recreación y deporte, es una de las estrategias mediante la cual se construye capital humano especializado en la ciudad para  intervenir y desarrollar con capacidad los temas que le son propios a estas disciplinas. Buena parte del despliegue, desarrollo e implementación de las políticas públicas culturales y recreo deportivas de la ciudad dependen en buena medida de ello, pero sobre todo, las dinámicas sociales en el territorio, que sin este valioso recurso humano, empobrecen las perspectivas de solución a considerables problemas de ciudad donde la cultura, el arte y el deporte tienen mucho que aportar.</w:t>
      </w:r>
    </w:p>
    <w:p w14:paraId="4FD759E2" w14:textId="77777777" w:rsidR="00DE10B9" w:rsidRPr="00DE10B9" w:rsidRDefault="00DE10B9" w:rsidP="00DE10B9">
      <w:pPr>
        <w:spacing w:line="240" w:lineRule="auto"/>
        <w:jc w:val="both"/>
        <w:rPr>
          <w:rFonts w:ascii="Arial" w:hAnsi="Arial" w:cs="Arial"/>
          <w:sz w:val="20"/>
          <w:szCs w:val="20"/>
        </w:rPr>
      </w:pPr>
      <w:r w:rsidRPr="00DE10B9">
        <w:rPr>
          <w:rFonts w:ascii="Arial" w:hAnsi="Arial" w:cs="Arial"/>
          <w:sz w:val="20"/>
          <w:szCs w:val="20"/>
        </w:rPr>
        <w:lastRenderedPageBreak/>
        <w:t>En este ámbito, la ciudad también presenta serios problemas. Según los registros del Ministerio de Educación, Bogotá cuenta con 5.604 programas de educación superior en todas las áreas del conocimiento, de las cuales 327, es decir el 5,84%, corresponden a áreas de bellas artes</w:t>
      </w:r>
      <w:r w:rsidRPr="00DE10B9">
        <w:rPr>
          <w:rStyle w:val="Refdenotaalpie"/>
          <w:rFonts w:ascii="Arial" w:hAnsi="Arial" w:cs="Arial"/>
          <w:sz w:val="20"/>
          <w:szCs w:val="20"/>
        </w:rPr>
        <w:footnoteReference w:id="4"/>
      </w:r>
      <w:r w:rsidRPr="00DE10B9">
        <w:rPr>
          <w:rFonts w:ascii="Arial" w:hAnsi="Arial" w:cs="Arial"/>
          <w:sz w:val="20"/>
          <w:szCs w:val="20"/>
        </w:rPr>
        <w:t xml:space="preserve">. De estas últimas, el 88,1% es oferta privada y el 11.9% pública. De igual manera, de estos 327 programas, sólo el 65.4% (214) son programas activos en 2015, es decir, con matrícula suficiente para hacerlos viables. </w:t>
      </w:r>
    </w:p>
    <w:p w14:paraId="2F5C1ED6" w14:textId="10716106" w:rsidR="002C2ED7" w:rsidRPr="00DE10B9" w:rsidRDefault="00C62D01" w:rsidP="00C62D01">
      <w:pPr>
        <w:pStyle w:val="Epgrafe"/>
        <w:keepNext/>
        <w:jc w:val="center"/>
        <w:rPr>
          <w:rFonts w:ascii="Arial" w:hAnsi="Arial" w:cs="Arial"/>
          <w:sz w:val="20"/>
          <w:szCs w:val="20"/>
        </w:rPr>
      </w:pPr>
      <w:bookmarkStart w:id="3" w:name="_Toc433268726"/>
      <w:r w:rsidRPr="00DE10B9">
        <w:rPr>
          <w:rFonts w:ascii="Arial" w:hAnsi="Arial" w:cs="Arial"/>
          <w:sz w:val="20"/>
          <w:szCs w:val="20"/>
        </w:rPr>
        <w:t xml:space="preserve">Tabla </w:t>
      </w:r>
      <w:r w:rsidRPr="00DE10B9">
        <w:rPr>
          <w:rFonts w:ascii="Arial" w:hAnsi="Arial" w:cs="Arial"/>
          <w:sz w:val="20"/>
          <w:szCs w:val="20"/>
        </w:rPr>
        <w:fldChar w:fldCharType="begin"/>
      </w:r>
      <w:r w:rsidRPr="00DE10B9">
        <w:rPr>
          <w:rFonts w:ascii="Arial" w:hAnsi="Arial" w:cs="Arial"/>
          <w:sz w:val="20"/>
          <w:szCs w:val="20"/>
        </w:rPr>
        <w:instrText xml:space="preserve"> SEQ Tabla \* ARABIC </w:instrText>
      </w:r>
      <w:r w:rsidRPr="00DE10B9">
        <w:rPr>
          <w:rFonts w:ascii="Arial" w:hAnsi="Arial" w:cs="Arial"/>
          <w:sz w:val="20"/>
          <w:szCs w:val="20"/>
        </w:rPr>
        <w:fldChar w:fldCharType="separate"/>
      </w:r>
      <w:r w:rsidR="007C187A">
        <w:rPr>
          <w:rFonts w:ascii="Arial" w:hAnsi="Arial" w:cs="Arial"/>
          <w:noProof/>
          <w:sz w:val="20"/>
          <w:szCs w:val="20"/>
        </w:rPr>
        <w:t>1</w:t>
      </w:r>
      <w:r w:rsidRPr="00DE10B9">
        <w:rPr>
          <w:rFonts w:ascii="Arial" w:hAnsi="Arial" w:cs="Arial"/>
          <w:sz w:val="20"/>
          <w:szCs w:val="20"/>
        </w:rPr>
        <w:fldChar w:fldCharType="end"/>
      </w:r>
      <w:r w:rsidRPr="00DE10B9">
        <w:rPr>
          <w:rFonts w:ascii="Arial" w:hAnsi="Arial" w:cs="Arial"/>
          <w:sz w:val="20"/>
          <w:szCs w:val="20"/>
        </w:rPr>
        <w:t>.</w:t>
      </w:r>
      <w:r w:rsidR="002C2ED7" w:rsidRPr="00DE10B9">
        <w:rPr>
          <w:rFonts w:ascii="Arial" w:hAnsi="Arial" w:cs="Arial"/>
          <w:sz w:val="20"/>
          <w:szCs w:val="20"/>
        </w:rPr>
        <w:t>Docentes por Área de Conocimiento 2011 - 2013</w:t>
      </w:r>
      <w:bookmarkEnd w:id="3"/>
    </w:p>
    <w:p w14:paraId="7C17B4E1" w14:textId="77777777" w:rsidR="00D63F60" w:rsidRPr="00DE10B9" w:rsidRDefault="007979A4" w:rsidP="00A53549">
      <w:pPr>
        <w:spacing w:line="240" w:lineRule="auto"/>
        <w:ind w:left="360"/>
        <w:jc w:val="center"/>
        <w:rPr>
          <w:rFonts w:ascii="Arial" w:hAnsi="Arial" w:cs="Arial"/>
          <w:sz w:val="20"/>
          <w:szCs w:val="20"/>
        </w:rPr>
      </w:pPr>
      <w:r w:rsidRPr="00DE10B9">
        <w:rPr>
          <w:rFonts w:ascii="Arial" w:hAnsi="Arial" w:cs="Arial"/>
          <w:noProof/>
          <w:sz w:val="20"/>
          <w:szCs w:val="20"/>
          <w:lang w:eastAsia="es-MX"/>
        </w:rPr>
        <w:drawing>
          <wp:inline distT="0" distB="0" distL="0" distR="0" wp14:anchorId="13568F16" wp14:editId="49F6292F">
            <wp:extent cx="4492717" cy="5205852"/>
            <wp:effectExtent l="0" t="0" r="317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45969" cy="5267556"/>
                    </a:xfrm>
                    <a:prstGeom prst="rect">
                      <a:avLst/>
                    </a:prstGeom>
                    <a:noFill/>
                    <a:ln>
                      <a:noFill/>
                    </a:ln>
                  </pic:spPr>
                </pic:pic>
              </a:graphicData>
            </a:graphic>
          </wp:inline>
        </w:drawing>
      </w:r>
    </w:p>
    <w:p w14:paraId="37E69EFC" w14:textId="77777777" w:rsidR="00FD6496" w:rsidRPr="00DE10B9" w:rsidRDefault="00FD6496" w:rsidP="00A53549">
      <w:pPr>
        <w:spacing w:after="0" w:line="240" w:lineRule="auto"/>
        <w:ind w:left="360"/>
        <w:contextualSpacing/>
        <w:jc w:val="center"/>
        <w:rPr>
          <w:rFonts w:ascii="Arial" w:hAnsi="Arial" w:cs="Arial"/>
          <w:sz w:val="20"/>
          <w:szCs w:val="20"/>
        </w:rPr>
      </w:pPr>
    </w:p>
    <w:p w14:paraId="256DEC03" w14:textId="77777777" w:rsidR="00627C8A" w:rsidRPr="00DE10B9" w:rsidRDefault="00C62D01" w:rsidP="00C62D01">
      <w:pPr>
        <w:pStyle w:val="Epgrafe"/>
        <w:keepNext/>
        <w:jc w:val="center"/>
        <w:rPr>
          <w:rFonts w:ascii="Arial" w:hAnsi="Arial" w:cs="Arial"/>
          <w:sz w:val="20"/>
          <w:szCs w:val="20"/>
        </w:rPr>
      </w:pPr>
      <w:bookmarkStart w:id="4" w:name="_Toc433268727"/>
      <w:r w:rsidRPr="00DE10B9">
        <w:rPr>
          <w:rFonts w:ascii="Arial" w:hAnsi="Arial" w:cs="Arial"/>
          <w:sz w:val="20"/>
          <w:szCs w:val="20"/>
        </w:rPr>
        <w:lastRenderedPageBreak/>
        <w:t xml:space="preserve">Tabla </w:t>
      </w:r>
      <w:r w:rsidRPr="00DE10B9">
        <w:rPr>
          <w:rFonts w:ascii="Arial" w:hAnsi="Arial" w:cs="Arial"/>
          <w:sz w:val="20"/>
          <w:szCs w:val="20"/>
        </w:rPr>
        <w:fldChar w:fldCharType="begin"/>
      </w:r>
      <w:r w:rsidRPr="00DE10B9">
        <w:rPr>
          <w:rFonts w:ascii="Arial" w:hAnsi="Arial" w:cs="Arial"/>
          <w:sz w:val="20"/>
          <w:szCs w:val="20"/>
        </w:rPr>
        <w:instrText xml:space="preserve"> SEQ Tabla \* ARABIC </w:instrText>
      </w:r>
      <w:r w:rsidRPr="00DE10B9">
        <w:rPr>
          <w:rFonts w:ascii="Arial" w:hAnsi="Arial" w:cs="Arial"/>
          <w:sz w:val="20"/>
          <w:szCs w:val="20"/>
        </w:rPr>
        <w:fldChar w:fldCharType="separate"/>
      </w:r>
      <w:r w:rsidR="007C187A">
        <w:rPr>
          <w:rFonts w:ascii="Arial" w:hAnsi="Arial" w:cs="Arial"/>
          <w:noProof/>
          <w:sz w:val="20"/>
          <w:szCs w:val="20"/>
        </w:rPr>
        <w:t>2</w:t>
      </w:r>
      <w:r w:rsidRPr="00DE10B9">
        <w:rPr>
          <w:rFonts w:ascii="Arial" w:hAnsi="Arial" w:cs="Arial"/>
          <w:sz w:val="20"/>
          <w:szCs w:val="20"/>
        </w:rPr>
        <w:fldChar w:fldCharType="end"/>
      </w:r>
      <w:r w:rsidRPr="00DE10B9">
        <w:rPr>
          <w:rFonts w:ascii="Arial" w:hAnsi="Arial" w:cs="Arial"/>
          <w:sz w:val="20"/>
          <w:szCs w:val="20"/>
        </w:rPr>
        <w:t xml:space="preserve">. </w:t>
      </w:r>
      <w:r w:rsidR="00627C8A" w:rsidRPr="00DE10B9">
        <w:rPr>
          <w:rFonts w:ascii="Arial" w:hAnsi="Arial" w:cs="Arial"/>
          <w:sz w:val="20"/>
          <w:szCs w:val="20"/>
        </w:rPr>
        <w:t>Instituciones de Educación Superior</w:t>
      </w:r>
      <w:r w:rsidR="004B3F1E" w:rsidRPr="00DE10B9">
        <w:rPr>
          <w:rFonts w:ascii="Arial" w:hAnsi="Arial" w:cs="Arial"/>
          <w:sz w:val="20"/>
          <w:szCs w:val="20"/>
        </w:rPr>
        <w:t>:</w:t>
      </w:r>
      <w:r w:rsidR="00627C8A" w:rsidRPr="00DE10B9">
        <w:rPr>
          <w:rFonts w:ascii="Arial" w:hAnsi="Arial" w:cs="Arial"/>
          <w:sz w:val="20"/>
          <w:szCs w:val="20"/>
        </w:rPr>
        <w:t xml:space="preserve"> </w:t>
      </w:r>
      <w:r w:rsidRPr="00DE10B9">
        <w:rPr>
          <w:rFonts w:ascii="Arial" w:hAnsi="Arial" w:cs="Arial"/>
          <w:sz w:val="20"/>
          <w:szCs w:val="20"/>
        </w:rPr>
        <w:t>Programas por</w:t>
      </w:r>
      <w:r w:rsidR="004B3F1E" w:rsidRPr="00DE10B9">
        <w:rPr>
          <w:rFonts w:ascii="Arial" w:hAnsi="Arial" w:cs="Arial"/>
          <w:sz w:val="20"/>
          <w:szCs w:val="20"/>
        </w:rPr>
        <w:t xml:space="preserve"> Área de Conocimiento 2015</w:t>
      </w:r>
      <w:bookmarkEnd w:id="4"/>
    </w:p>
    <w:p w14:paraId="0503E6FE" w14:textId="77777777" w:rsidR="00627C8A" w:rsidRPr="00DE10B9" w:rsidRDefault="00627C8A" w:rsidP="00A53549">
      <w:pPr>
        <w:spacing w:after="0" w:line="240" w:lineRule="auto"/>
        <w:ind w:left="360"/>
        <w:contextualSpacing/>
        <w:jc w:val="center"/>
        <w:rPr>
          <w:rFonts w:ascii="Arial" w:hAnsi="Arial" w:cs="Arial"/>
          <w:sz w:val="20"/>
          <w:szCs w:val="20"/>
        </w:rPr>
      </w:pPr>
      <w:r w:rsidRPr="00DE10B9">
        <w:rPr>
          <w:rFonts w:ascii="Arial" w:hAnsi="Arial" w:cs="Arial"/>
          <w:noProof/>
          <w:sz w:val="20"/>
          <w:szCs w:val="20"/>
          <w:lang w:eastAsia="es-MX"/>
        </w:rPr>
        <w:drawing>
          <wp:inline distT="0" distB="0" distL="0" distR="0" wp14:anchorId="1AA490FD" wp14:editId="365AF4E1">
            <wp:extent cx="2708030" cy="126530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941" cy="1291896"/>
                    </a:xfrm>
                    <a:prstGeom prst="rect">
                      <a:avLst/>
                    </a:prstGeom>
                    <a:noFill/>
                    <a:ln>
                      <a:noFill/>
                    </a:ln>
                  </pic:spPr>
                </pic:pic>
              </a:graphicData>
            </a:graphic>
          </wp:inline>
        </w:drawing>
      </w:r>
    </w:p>
    <w:p w14:paraId="01C13EB9" w14:textId="77777777" w:rsidR="00627C8A" w:rsidRPr="00DE10B9" w:rsidRDefault="00627C8A" w:rsidP="00A53549">
      <w:pPr>
        <w:spacing w:after="0" w:line="240" w:lineRule="auto"/>
        <w:contextualSpacing/>
        <w:jc w:val="center"/>
        <w:rPr>
          <w:rFonts w:ascii="Arial" w:eastAsia="Times New Roman" w:hAnsi="Arial" w:cs="Arial"/>
          <w:color w:val="000000"/>
          <w:sz w:val="20"/>
          <w:szCs w:val="20"/>
          <w:lang w:val="es-ES" w:eastAsia="es-ES"/>
        </w:rPr>
      </w:pPr>
      <w:r w:rsidRPr="00DE10B9">
        <w:rPr>
          <w:rFonts w:ascii="Arial" w:eastAsia="Times New Roman" w:hAnsi="Arial" w:cs="Arial"/>
          <w:color w:val="000000"/>
          <w:sz w:val="20"/>
          <w:szCs w:val="20"/>
          <w:lang w:val="es-ES" w:eastAsia="es-ES"/>
        </w:rPr>
        <w:t>Fuente: Ministerio de Educación, año 2015. Total Bogotá</w:t>
      </w:r>
    </w:p>
    <w:p w14:paraId="6D8FE545" w14:textId="77777777" w:rsidR="00DB3BDC" w:rsidRPr="00DE10B9" w:rsidRDefault="00DB3BDC" w:rsidP="00A53549">
      <w:pPr>
        <w:spacing w:line="240" w:lineRule="auto"/>
        <w:ind w:left="360"/>
        <w:jc w:val="both"/>
        <w:rPr>
          <w:rFonts w:ascii="Arial" w:hAnsi="Arial" w:cs="Arial"/>
          <w:sz w:val="20"/>
          <w:szCs w:val="20"/>
        </w:rPr>
      </w:pPr>
    </w:p>
    <w:p w14:paraId="445B6C66" w14:textId="77777777" w:rsidR="00167C1D" w:rsidRPr="00DE10B9" w:rsidRDefault="008947AC" w:rsidP="00A53549">
      <w:pPr>
        <w:spacing w:line="240" w:lineRule="auto"/>
        <w:jc w:val="both"/>
        <w:rPr>
          <w:rFonts w:ascii="Arial" w:hAnsi="Arial" w:cs="Arial"/>
          <w:sz w:val="20"/>
          <w:szCs w:val="20"/>
        </w:rPr>
      </w:pPr>
      <w:r w:rsidRPr="00DE10B9">
        <w:rPr>
          <w:rFonts w:ascii="Arial" w:hAnsi="Arial" w:cs="Arial"/>
          <w:sz w:val="20"/>
          <w:szCs w:val="20"/>
        </w:rPr>
        <w:t xml:space="preserve">De otra parte, como se muestra en la tabla No. 3, los niveles de formación se concentran en </w:t>
      </w:r>
      <w:r w:rsidR="00646C08" w:rsidRPr="00DE10B9">
        <w:rPr>
          <w:rFonts w:ascii="Arial" w:hAnsi="Arial" w:cs="Arial"/>
          <w:sz w:val="20"/>
          <w:szCs w:val="20"/>
        </w:rPr>
        <w:t>la</w:t>
      </w:r>
      <w:r w:rsidRPr="00DE10B9">
        <w:rPr>
          <w:rFonts w:ascii="Arial" w:hAnsi="Arial" w:cs="Arial"/>
          <w:sz w:val="20"/>
          <w:szCs w:val="20"/>
        </w:rPr>
        <w:t xml:space="preserve"> técnica profesional y tecnológica con un 56,6% y universitaria con el 32.1%</w:t>
      </w:r>
      <w:r w:rsidR="00836B6C" w:rsidRPr="00DE10B9">
        <w:rPr>
          <w:rFonts w:ascii="Arial" w:hAnsi="Arial" w:cs="Arial"/>
          <w:sz w:val="20"/>
          <w:szCs w:val="20"/>
        </w:rPr>
        <w:t xml:space="preserve">, con pobres niveles </w:t>
      </w:r>
      <w:r w:rsidR="00646C08" w:rsidRPr="00DE10B9">
        <w:rPr>
          <w:rFonts w:ascii="Arial" w:hAnsi="Arial" w:cs="Arial"/>
          <w:sz w:val="20"/>
          <w:szCs w:val="20"/>
        </w:rPr>
        <w:t>en el ámbito de posgrado</w:t>
      </w:r>
      <w:r w:rsidR="00836B6C" w:rsidRPr="00DE10B9">
        <w:rPr>
          <w:rFonts w:ascii="Arial" w:hAnsi="Arial" w:cs="Arial"/>
          <w:sz w:val="20"/>
          <w:szCs w:val="20"/>
        </w:rPr>
        <w:t>.</w:t>
      </w:r>
      <w:r w:rsidRPr="00DE10B9">
        <w:rPr>
          <w:rFonts w:ascii="Arial" w:hAnsi="Arial" w:cs="Arial"/>
          <w:sz w:val="20"/>
          <w:szCs w:val="20"/>
        </w:rPr>
        <w:t xml:space="preserve"> </w:t>
      </w:r>
    </w:p>
    <w:p w14:paraId="025A57DB" w14:textId="77777777" w:rsidR="00836B6C" w:rsidRPr="00DE10B9" w:rsidRDefault="00C62D01" w:rsidP="00C62D01">
      <w:pPr>
        <w:pStyle w:val="Epgrafe"/>
        <w:keepNext/>
        <w:jc w:val="center"/>
        <w:rPr>
          <w:rFonts w:ascii="Arial" w:hAnsi="Arial" w:cs="Arial"/>
          <w:sz w:val="20"/>
          <w:szCs w:val="20"/>
        </w:rPr>
      </w:pPr>
      <w:bookmarkStart w:id="5" w:name="_Toc433268728"/>
      <w:r w:rsidRPr="00DE10B9">
        <w:rPr>
          <w:rFonts w:ascii="Arial" w:hAnsi="Arial" w:cs="Arial"/>
          <w:sz w:val="20"/>
          <w:szCs w:val="20"/>
        </w:rPr>
        <w:t xml:space="preserve">Tabla </w:t>
      </w:r>
      <w:r w:rsidRPr="00DE10B9">
        <w:rPr>
          <w:rFonts w:ascii="Arial" w:hAnsi="Arial" w:cs="Arial"/>
          <w:sz w:val="20"/>
          <w:szCs w:val="20"/>
        </w:rPr>
        <w:fldChar w:fldCharType="begin"/>
      </w:r>
      <w:r w:rsidRPr="00DE10B9">
        <w:rPr>
          <w:rFonts w:ascii="Arial" w:hAnsi="Arial" w:cs="Arial"/>
          <w:sz w:val="20"/>
          <w:szCs w:val="20"/>
        </w:rPr>
        <w:instrText xml:space="preserve"> SEQ Tabla \* ARABIC </w:instrText>
      </w:r>
      <w:r w:rsidRPr="00DE10B9">
        <w:rPr>
          <w:rFonts w:ascii="Arial" w:hAnsi="Arial" w:cs="Arial"/>
          <w:sz w:val="20"/>
          <w:szCs w:val="20"/>
        </w:rPr>
        <w:fldChar w:fldCharType="separate"/>
      </w:r>
      <w:r w:rsidR="007C187A">
        <w:rPr>
          <w:rFonts w:ascii="Arial" w:hAnsi="Arial" w:cs="Arial"/>
          <w:noProof/>
          <w:sz w:val="20"/>
          <w:szCs w:val="20"/>
        </w:rPr>
        <w:t>3</w:t>
      </w:r>
      <w:r w:rsidRPr="00DE10B9">
        <w:rPr>
          <w:rFonts w:ascii="Arial" w:hAnsi="Arial" w:cs="Arial"/>
          <w:sz w:val="20"/>
          <w:szCs w:val="20"/>
        </w:rPr>
        <w:fldChar w:fldCharType="end"/>
      </w:r>
      <w:r w:rsidRPr="00DE10B9">
        <w:rPr>
          <w:rFonts w:ascii="Arial" w:hAnsi="Arial" w:cs="Arial"/>
          <w:sz w:val="20"/>
          <w:szCs w:val="20"/>
        </w:rPr>
        <w:t>.</w:t>
      </w:r>
      <w:r w:rsidR="00836B6C" w:rsidRPr="00DE10B9">
        <w:rPr>
          <w:rFonts w:ascii="Arial" w:hAnsi="Arial" w:cs="Arial"/>
          <w:sz w:val="20"/>
          <w:szCs w:val="20"/>
        </w:rPr>
        <w:t xml:space="preserve">Instituciones de Educación Superior: Programas </w:t>
      </w:r>
      <w:r w:rsidRPr="00DE10B9">
        <w:rPr>
          <w:rFonts w:ascii="Arial" w:hAnsi="Arial" w:cs="Arial"/>
          <w:sz w:val="20"/>
          <w:szCs w:val="20"/>
        </w:rPr>
        <w:t>p</w:t>
      </w:r>
      <w:r w:rsidR="00836B6C" w:rsidRPr="00DE10B9">
        <w:rPr>
          <w:rFonts w:ascii="Arial" w:hAnsi="Arial" w:cs="Arial"/>
          <w:sz w:val="20"/>
          <w:szCs w:val="20"/>
        </w:rPr>
        <w:t>or Nivel de Formación en Bellas Artes 2015</w:t>
      </w:r>
      <w:bookmarkEnd w:id="5"/>
    </w:p>
    <w:p w14:paraId="5EE91505" w14:textId="77777777" w:rsidR="00A00D7C" w:rsidRPr="00DE10B9" w:rsidRDefault="00836B6C" w:rsidP="00A53549">
      <w:pPr>
        <w:spacing w:after="0" w:line="240" w:lineRule="auto"/>
        <w:ind w:left="360"/>
        <w:contextualSpacing/>
        <w:jc w:val="center"/>
        <w:rPr>
          <w:rFonts w:ascii="Arial" w:eastAsia="Times New Roman" w:hAnsi="Arial" w:cs="Arial"/>
          <w:color w:val="000000"/>
          <w:sz w:val="20"/>
          <w:szCs w:val="20"/>
          <w:lang w:val="es-ES" w:eastAsia="es-ES"/>
        </w:rPr>
      </w:pPr>
      <w:r w:rsidRPr="00DE10B9">
        <w:rPr>
          <w:rFonts w:ascii="Arial" w:hAnsi="Arial" w:cs="Arial"/>
          <w:noProof/>
          <w:sz w:val="20"/>
          <w:szCs w:val="20"/>
          <w:lang w:eastAsia="es-MX"/>
        </w:rPr>
        <w:drawing>
          <wp:inline distT="0" distB="0" distL="0" distR="0" wp14:anchorId="5A7133B4" wp14:editId="43D963AC">
            <wp:extent cx="2779930" cy="1065125"/>
            <wp:effectExtent l="0" t="0" r="1905"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7079" cy="1071695"/>
                    </a:xfrm>
                    <a:prstGeom prst="rect">
                      <a:avLst/>
                    </a:prstGeom>
                    <a:noFill/>
                    <a:ln>
                      <a:noFill/>
                    </a:ln>
                  </pic:spPr>
                </pic:pic>
              </a:graphicData>
            </a:graphic>
          </wp:inline>
        </w:drawing>
      </w:r>
    </w:p>
    <w:p w14:paraId="2ED83DF5" w14:textId="77777777" w:rsidR="00A00D7C" w:rsidRPr="00DE10B9" w:rsidRDefault="00A00D7C" w:rsidP="00A53549">
      <w:pPr>
        <w:spacing w:after="0" w:line="240" w:lineRule="auto"/>
        <w:contextualSpacing/>
        <w:jc w:val="center"/>
        <w:rPr>
          <w:rFonts w:ascii="Arial" w:eastAsia="Times New Roman" w:hAnsi="Arial" w:cs="Arial"/>
          <w:color w:val="000000"/>
          <w:sz w:val="20"/>
          <w:szCs w:val="20"/>
          <w:lang w:val="es-ES" w:eastAsia="es-ES"/>
        </w:rPr>
      </w:pPr>
      <w:r w:rsidRPr="00DE10B9">
        <w:rPr>
          <w:rFonts w:ascii="Arial" w:eastAsia="Times New Roman" w:hAnsi="Arial" w:cs="Arial"/>
          <w:color w:val="000000"/>
          <w:sz w:val="20"/>
          <w:szCs w:val="20"/>
          <w:lang w:val="es-ES" w:eastAsia="es-ES"/>
        </w:rPr>
        <w:t>Fuente: Ministerio de Educación, año 2015. Total Bogotá</w:t>
      </w:r>
    </w:p>
    <w:p w14:paraId="7C7F5DD8" w14:textId="77777777" w:rsidR="00DE10B9" w:rsidRDefault="00DE10B9" w:rsidP="00A53549">
      <w:pPr>
        <w:spacing w:line="240" w:lineRule="auto"/>
        <w:jc w:val="both"/>
        <w:rPr>
          <w:rFonts w:ascii="Arial" w:hAnsi="Arial" w:cs="Arial"/>
          <w:sz w:val="20"/>
          <w:szCs w:val="20"/>
        </w:rPr>
      </w:pPr>
    </w:p>
    <w:p w14:paraId="3640663D" w14:textId="1E76D0C9" w:rsidR="00F409C2" w:rsidRPr="00DE10B9" w:rsidRDefault="002C2ED7" w:rsidP="00A53549">
      <w:pPr>
        <w:spacing w:line="240" w:lineRule="auto"/>
        <w:jc w:val="both"/>
        <w:rPr>
          <w:rFonts w:ascii="Arial" w:hAnsi="Arial" w:cs="Arial"/>
          <w:sz w:val="20"/>
          <w:szCs w:val="20"/>
        </w:rPr>
      </w:pPr>
      <w:r w:rsidRPr="00DE10B9">
        <w:rPr>
          <w:rFonts w:ascii="Arial" w:hAnsi="Arial" w:cs="Arial"/>
          <w:sz w:val="20"/>
          <w:szCs w:val="20"/>
        </w:rPr>
        <w:t xml:space="preserve">Así mismo, los datos del Ministerio de Educación señalan que la oferta educativa </w:t>
      </w:r>
      <w:r w:rsidR="00646C08" w:rsidRPr="00DE10B9">
        <w:rPr>
          <w:rFonts w:ascii="Arial" w:hAnsi="Arial" w:cs="Arial"/>
          <w:sz w:val="20"/>
          <w:szCs w:val="20"/>
        </w:rPr>
        <w:t xml:space="preserve">en Bellas Artes, </w:t>
      </w:r>
      <w:r w:rsidRPr="00DE10B9">
        <w:rPr>
          <w:rFonts w:ascii="Arial" w:hAnsi="Arial" w:cs="Arial"/>
          <w:sz w:val="20"/>
          <w:szCs w:val="20"/>
        </w:rPr>
        <w:t>por sub áreas del conocimiento</w:t>
      </w:r>
      <w:r w:rsidR="00646C08" w:rsidRPr="00DE10B9">
        <w:rPr>
          <w:rFonts w:ascii="Arial" w:hAnsi="Arial" w:cs="Arial"/>
          <w:sz w:val="20"/>
          <w:szCs w:val="20"/>
        </w:rPr>
        <w:t>,</w:t>
      </w:r>
      <w:r w:rsidRPr="00DE10B9">
        <w:rPr>
          <w:rFonts w:ascii="Arial" w:hAnsi="Arial" w:cs="Arial"/>
          <w:sz w:val="20"/>
          <w:szCs w:val="20"/>
        </w:rPr>
        <w:t xml:space="preserve"> se concentra en diseño y publicidad con el 57,5%, según se </w:t>
      </w:r>
      <w:r w:rsidR="00FD6496" w:rsidRPr="00DE10B9">
        <w:rPr>
          <w:rFonts w:ascii="Arial" w:hAnsi="Arial" w:cs="Arial"/>
          <w:sz w:val="20"/>
          <w:szCs w:val="20"/>
        </w:rPr>
        <w:t xml:space="preserve">aprecia en </w:t>
      </w:r>
      <w:r w:rsidRPr="00DE10B9">
        <w:rPr>
          <w:rFonts w:ascii="Arial" w:hAnsi="Arial" w:cs="Arial"/>
          <w:sz w:val="20"/>
          <w:szCs w:val="20"/>
        </w:rPr>
        <w:t>tabla</w:t>
      </w:r>
      <w:r w:rsidR="00FD6496" w:rsidRPr="00DE10B9">
        <w:rPr>
          <w:rFonts w:ascii="Arial" w:hAnsi="Arial" w:cs="Arial"/>
          <w:sz w:val="20"/>
          <w:szCs w:val="20"/>
        </w:rPr>
        <w:t xml:space="preserve"> No 4</w:t>
      </w:r>
      <w:r w:rsidRPr="00DE10B9">
        <w:rPr>
          <w:rFonts w:ascii="Arial" w:hAnsi="Arial" w:cs="Arial"/>
          <w:sz w:val="20"/>
          <w:szCs w:val="20"/>
        </w:rPr>
        <w:t>.</w:t>
      </w:r>
      <w:r w:rsidR="004A1E2F" w:rsidRPr="00DE10B9">
        <w:rPr>
          <w:rFonts w:ascii="Arial" w:hAnsi="Arial" w:cs="Arial"/>
          <w:sz w:val="20"/>
          <w:szCs w:val="20"/>
        </w:rPr>
        <w:t xml:space="preserve"> Esto en términos generales indica, como es natural ante una oferta privada prevalente, que la oferta educativa </w:t>
      </w:r>
      <w:r w:rsidR="00C96E0B" w:rsidRPr="00DE10B9">
        <w:rPr>
          <w:rFonts w:ascii="Arial" w:hAnsi="Arial" w:cs="Arial"/>
          <w:sz w:val="20"/>
          <w:szCs w:val="20"/>
        </w:rPr>
        <w:t xml:space="preserve">en bellas artes </w:t>
      </w:r>
      <w:r w:rsidR="004A1E2F" w:rsidRPr="00DE10B9">
        <w:rPr>
          <w:rFonts w:ascii="Arial" w:hAnsi="Arial" w:cs="Arial"/>
          <w:sz w:val="20"/>
          <w:szCs w:val="20"/>
        </w:rPr>
        <w:t>está supeditada a las dinámicas del mercado</w:t>
      </w:r>
      <w:r w:rsidR="00C96E0B" w:rsidRPr="00DE10B9">
        <w:rPr>
          <w:rFonts w:ascii="Arial" w:hAnsi="Arial" w:cs="Arial"/>
          <w:sz w:val="20"/>
          <w:szCs w:val="20"/>
        </w:rPr>
        <w:t xml:space="preserve"> laboral en términos de salarios esperados futuros en estas áreas</w:t>
      </w:r>
      <w:r w:rsidR="00B01511" w:rsidRPr="00DE10B9">
        <w:rPr>
          <w:rStyle w:val="Refdenotaalpie"/>
          <w:rFonts w:ascii="Arial" w:hAnsi="Arial" w:cs="Arial"/>
          <w:sz w:val="20"/>
          <w:szCs w:val="20"/>
        </w:rPr>
        <w:footnoteReference w:id="5"/>
      </w:r>
      <w:r w:rsidR="00C96E0B" w:rsidRPr="00DE10B9">
        <w:rPr>
          <w:rFonts w:ascii="Arial" w:hAnsi="Arial" w:cs="Arial"/>
          <w:sz w:val="20"/>
          <w:szCs w:val="20"/>
        </w:rPr>
        <w:t>, lo que distorsiona y limita fuertemente la capacidad de aparato educativo para formar un recurso humano de agentes del sector de forma equilibrada y con criterios distintos a la demanda de mercado.</w:t>
      </w:r>
      <w:r w:rsidR="006C5A61" w:rsidRPr="00DE10B9">
        <w:rPr>
          <w:rFonts w:ascii="Arial" w:hAnsi="Arial" w:cs="Arial"/>
          <w:sz w:val="20"/>
          <w:szCs w:val="20"/>
        </w:rPr>
        <w:t xml:space="preserve"> </w:t>
      </w:r>
    </w:p>
    <w:p w14:paraId="5F9EFC56" w14:textId="77777777" w:rsidR="002C2ED7" w:rsidRPr="00DE10B9" w:rsidRDefault="00C62D01" w:rsidP="00C62D01">
      <w:pPr>
        <w:pStyle w:val="Epgrafe"/>
        <w:keepNext/>
        <w:jc w:val="center"/>
        <w:rPr>
          <w:rFonts w:ascii="Arial" w:hAnsi="Arial" w:cs="Arial"/>
          <w:sz w:val="20"/>
          <w:szCs w:val="20"/>
        </w:rPr>
      </w:pPr>
      <w:bookmarkStart w:id="6" w:name="_Toc433268729"/>
      <w:r w:rsidRPr="00DE10B9">
        <w:rPr>
          <w:rFonts w:ascii="Arial" w:hAnsi="Arial" w:cs="Arial"/>
          <w:sz w:val="20"/>
          <w:szCs w:val="20"/>
        </w:rPr>
        <w:lastRenderedPageBreak/>
        <w:t xml:space="preserve">Tabla </w:t>
      </w:r>
      <w:r w:rsidRPr="00DE10B9">
        <w:rPr>
          <w:rFonts w:ascii="Arial" w:hAnsi="Arial" w:cs="Arial"/>
          <w:sz w:val="20"/>
          <w:szCs w:val="20"/>
        </w:rPr>
        <w:fldChar w:fldCharType="begin"/>
      </w:r>
      <w:r w:rsidRPr="00DE10B9">
        <w:rPr>
          <w:rFonts w:ascii="Arial" w:hAnsi="Arial" w:cs="Arial"/>
          <w:sz w:val="20"/>
          <w:szCs w:val="20"/>
        </w:rPr>
        <w:instrText xml:space="preserve"> SEQ Tabla \* ARABIC </w:instrText>
      </w:r>
      <w:r w:rsidRPr="00DE10B9">
        <w:rPr>
          <w:rFonts w:ascii="Arial" w:hAnsi="Arial" w:cs="Arial"/>
          <w:sz w:val="20"/>
          <w:szCs w:val="20"/>
        </w:rPr>
        <w:fldChar w:fldCharType="separate"/>
      </w:r>
      <w:r w:rsidR="007C187A">
        <w:rPr>
          <w:rFonts w:ascii="Arial" w:hAnsi="Arial" w:cs="Arial"/>
          <w:noProof/>
          <w:sz w:val="20"/>
          <w:szCs w:val="20"/>
        </w:rPr>
        <w:t>4</w:t>
      </w:r>
      <w:r w:rsidRPr="00DE10B9">
        <w:rPr>
          <w:rFonts w:ascii="Arial" w:hAnsi="Arial" w:cs="Arial"/>
          <w:sz w:val="20"/>
          <w:szCs w:val="20"/>
        </w:rPr>
        <w:fldChar w:fldCharType="end"/>
      </w:r>
      <w:r w:rsidRPr="00DE10B9">
        <w:rPr>
          <w:rFonts w:ascii="Arial" w:hAnsi="Arial" w:cs="Arial"/>
          <w:sz w:val="20"/>
          <w:szCs w:val="20"/>
        </w:rPr>
        <w:t xml:space="preserve">. </w:t>
      </w:r>
      <w:r w:rsidR="002C2ED7" w:rsidRPr="00DE10B9">
        <w:rPr>
          <w:rFonts w:ascii="Arial" w:hAnsi="Arial" w:cs="Arial"/>
          <w:sz w:val="20"/>
          <w:szCs w:val="20"/>
        </w:rPr>
        <w:t>Instituciones de Educación Superior: Programas Según Núcleo Básico de Conocimiento en Bellas Artes 2015</w:t>
      </w:r>
      <w:bookmarkEnd w:id="6"/>
    </w:p>
    <w:p w14:paraId="714368B3" w14:textId="77777777" w:rsidR="002C2ED7" w:rsidRPr="00DE10B9" w:rsidRDefault="00A00D7C" w:rsidP="00A53549">
      <w:pPr>
        <w:spacing w:after="0" w:line="240" w:lineRule="auto"/>
        <w:contextualSpacing/>
        <w:jc w:val="center"/>
        <w:rPr>
          <w:rFonts w:ascii="Arial" w:hAnsi="Arial" w:cs="Arial"/>
          <w:sz w:val="20"/>
          <w:szCs w:val="20"/>
        </w:rPr>
      </w:pPr>
      <w:r w:rsidRPr="00DE10B9">
        <w:rPr>
          <w:rFonts w:ascii="Arial" w:hAnsi="Arial" w:cs="Arial"/>
          <w:noProof/>
          <w:sz w:val="20"/>
          <w:szCs w:val="20"/>
          <w:lang w:eastAsia="es-MX"/>
        </w:rPr>
        <w:drawing>
          <wp:inline distT="0" distB="0" distL="0" distR="0" wp14:anchorId="05D18AD0" wp14:editId="52C7126C">
            <wp:extent cx="2869163" cy="2408689"/>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4119" cy="2438035"/>
                    </a:xfrm>
                    <a:prstGeom prst="rect">
                      <a:avLst/>
                    </a:prstGeom>
                    <a:noFill/>
                    <a:ln>
                      <a:noFill/>
                    </a:ln>
                  </pic:spPr>
                </pic:pic>
              </a:graphicData>
            </a:graphic>
          </wp:inline>
        </w:drawing>
      </w:r>
    </w:p>
    <w:p w14:paraId="421485BA" w14:textId="77777777" w:rsidR="00A00D7C" w:rsidRPr="00DE10B9" w:rsidRDefault="00A00D7C" w:rsidP="00A53549">
      <w:pPr>
        <w:spacing w:after="0" w:line="240" w:lineRule="auto"/>
        <w:contextualSpacing/>
        <w:jc w:val="center"/>
        <w:rPr>
          <w:rFonts w:ascii="Arial" w:eastAsia="Times New Roman" w:hAnsi="Arial" w:cs="Arial"/>
          <w:color w:val="000000"/>
          <w:sz w:val="20"/>
          <w:szCs w:val="20"/>
          <w:lang w:val="es-ES" w:eastAsia="es-ES"/>
        </w:rPr>
      </w:pPr>
      <w:r w:rsidRPr="00DE10B9">
        <w:rPr>
          <w:rFonts w:ascii="Arial" w:eastAsia="Times New Roman" w:hAnsi="Arial" w:cs="Arial"/>
          <w:color w:val="000000"/>
          <w:sz w:val="20"/>
          <w:szCs w:val="20"/>
          <w:lang w:val="es-ES" w:eastAsia="es-ES"/>
        </w:rPr>
        <w:t>Fuente: Ministerio de Educación, año 2015. Total Bogotá</w:t>
      </w:r>
    </w:p>
    <w:p w14:paraId="3D4012D7" w14:textId="77777777" w:rsidR="00DE10B9" w:rsidRDefault="00DE10B9" w:rsidP="00A53549">
      <w:pPr>
        <w:spacing w:line="240" w:lineRule="auto"/>
        <w:jc w:val="both"/>
        <w:rPr>
          <w:rFonts w:ascii="Arial" w:hAnsi="Arial" w:cs="Arial"/>
          <w:sz w:val="20"/>
          <w:szCs w:val="20"/>
        </w:rPr>
      </w:pPr>
    </w:p>
    <w:p w14:paraId="45B14694" w14:textId="77777777" w:rsidR="00E6486A" w:rsidRPr="00DE10B9" w:rsidRDefault="00BF0C9A" w:rsidP="00A53549">
      <w:pPr>
        <w:spacing w:line="240" w:lineRule="auto"/>
        <w:jc w:val="both"/>
        <w:rPr>
          <w:rFonts w:ascii="Arial" w:hAnsi="Arial" w:cs="Arial"/>
          <w:sz w:val="20"/>
          <w:szCs w:val="20"/>
        </w:rPr>
      </w:pPr>
      <w:r w:rsidRPr="00DE10B9">
        <w:rPr>
          <w:rFonts w:ascii="Arial" w:hAnsi="Arial" w:cs="Arial"/>
          <w:sz w:val="20"/>
          <w:szCs w:val="20"/>
        </w:rPr>
        <w:t xml:space="preserve">Situación que se confirma con el incremento paulatino en las altas tasas de deserción, incluso antes de iniciar los estudios, es decir, la diferencia entre la proporción de los que fueron admitidos y los matriculados, los cuales de 2012 a 2013 pasaron de 23,9% a 24.3% respectivamente. </w:t>
      </w:r>
    </w:p>
    <w:p w14:paraId="3CED718F" w14:textId="77777777" w:rsidR="00E6486A" w:rsidRPr="00DE10B9" w:rsidRDefault="00C62D01" w:rsidP="00C62D01">
      <w:pPr>
        <w:pStyle w:val="Epgrafe"/>
        <w:keepNext/>
        <w:jc w:val="center"/>
        <w:rPr>
          <w:rFonts w:ascii="Arial" w:hAnsi="Arial" w:cs="Arial"/>
          <w:sz w:val="20"/>
          <w:szCs w:val="20"/>
        </w:rPr>
      </w:pPr>
      <w:bookmarkStart w:id="7" w:name="_Toc433268730"/>
      <w:r w:rsidRPr="00DE10B9">
        <w:rPr>
          <w:rFonts w:ascii="Arial" w:hAnsi="Arial" w:cs="Arial"/>
          <w:sz w:val="20"/>
          <w:szCs w:val="20"/>
        </w:rPr>
        <w:t xml:space="preserve">Tabla </w:t>
      </w:r>
      <w:r w:rsidRPr="00DE10B9">
        <w:rPr>
          <w:rFonts w:ascii="Arial" w:hAnsi="Arial" w:cs="Arial"/>
          <w:sz w:val="20"/>
          <w:szCs w:val="20"/>
        </w:rPr>
        <w:fldChar w:fldCharType="begin"/>
      </w:r>
      <w:r w:rsidRPr="00DE10B9">
        <w:rPr>
          <w:rFonts w:ascii="Arial" w:hAnsi="Arial" w:cs="Arial"/>
          <w:sz w:val="20"/>
          <w:szCs w:val="20"/>
        </w:rPr>
        <w:instrText xml:space="preserve"> SEQ Tabla \* ARABIC </w:instrText>
      </w:r>
      <w:r w:rsidRPr="00DE10B9">
        <w:rPr>
          <w:rFonts w:ascii="Arial" w:hAnsi="Arial" w:cs="Arial"/>
          <w:sz w:val="20"/>
          <w:szCs w:val="20"/>
        </w:rPr>
        <w:fldChar w:fldCharType="separate"/>
      </w:r>
      <w:r w:rsidR="007C187A">
        <w:rPr>
          <w:rFonts w:ascii="Arial" w:hAnsi="Arial" w:cs="Arial"/>
          <w:noProof/>
          <w:sz w:val="20"/>
          <w:szCs w:val="20"/>
        </w:rPr>
        <w:t>5</w:t>
      </w:r>
      <w:r w:rsidRPr="00DE10B9">
        <w:rPr>
          <w:rFonts w:ascii="Arial" w:hAnsi="Arial" w:cs="Arial"/>
          <w:sz w:val="20"/>
          <w:szCs w:val="20"/>
        </w:rPr>
        <w:fldChar w:fldCharType="end"/>
      </w:r>
      <w:r w:rsidRPr="00DE10B9">
        <w:rPr>
          <w:rFonts w:ascii="Arial" w:hAnsi="Arial" w:cs="Arial"/>
          <w:sz w:val="20"/>
          <w:szCs w:val="20"/>
        </w:rPr>
        <w:t xml:space="preserve">. </w:t>
      </w:r>
      <w:r w:rsidR="00E6486A" w:rsidRPr="00DE10B9">
        <w:rPr>
          <w:rFonts w:ascii="Arial" w:hAnsi="Arial" w:cs="Arial"/>
          <w:sz w:val="20"/>
          <w:szCs w:val="20"/>
        </w:rPr>
        <w:t>Instituciones de Educación Superior: Matriculas Programas Según Núcleo Básico de Conocimiento en Bellas Artes 2012-2013</w:t>
      </w:r>
      <w:bookmarkEnd w:id="7"/>
    </w:p>
    <w:p w14:paraId="7C2A53F6" w14:textId="77777777" w:rsidR="00E6486A" w:rsidRPr="00DE10B9" w:rsidRDefault="00E6486A" w:rsidP="00A53549">
      <w:pPr>
        <w:spacing w:after="0" w:line="240" w:lineRule="auto"/>
        <w:contextualSpacing/>
        <w:jc w:val="center"/>
        <w:rPr>
          <w:rFonts w:ascii="Arial" w:hAnsi="Arial" w:cs="Arial"/>
          <w:sz w:val="20"/>
          <w:szCs w:val="20"/>
        </w:rPr>
      </w:pPr>
      <w:r w:rsidRPr="00DE10B9">
        <w:rPr>
          <w:rFonts w:ascii="Arial" w:hAnsi="Arial" w:cs="Arial"/>
          <w:noProof/>
          <w:sz w:val="20"/>
          <w:szCs w:val="20"/>
          <w:lang w:eastAsia="es-MX"/>
        </w:rPr>
        <w:drawing>
          <wp:inline distT="0" distB="0" distL="0" distR="0" wp14:anchorId="3A1A904D" wp14:editId="281EB65C">
            <wp:extent cx="3170013" cy="975049"/>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5901" cy="983012"/>
                    </a:xfrm>
                    <a:prstGeom prst="rect">
                      <a:avLst/>
                    </a:prstGeom>
                    <a:noFill/>
                    <a:ln>
                      <a:noFill/>
                    </a:ln>
                  </pic:spPr>
                </pic:pic>
              </a:graphicData>
            </a:graphic>
          </wp:inline>
        </w:drawing>
      </w:r>
    </w:p>
    <w:p w14:paraId="7EE3FC79" w14:textId="77777777" w:rsidR="00E6486A" w:rsidRPr="00DE10B9" w:rsidRDefault="00E6486A" w:rsidP="00A53549">
      <w:pPr>
        <w:spacing w:after="0" w:line="240" w:lineRule="auto"/>
        <w:contextualSpacing/>
        <w:jc w:val="center"/>
        <w:rPr>
          <w:rFonts w:ascii="Arial" w:hAnsi="Arial" w:cs="Arial"/>
          <w:sz w:val="20"/>
          <w:szCs w:val="20"/>
        </w:rPr>
      </w:pPr>
      <w:r w:rsidRPr="00DE10B9">
        <w:rPr>
          <w:rFonts w:ascii="Arial" w:eastAsia="Times New Roman" w:hAnsi="Arial" w:cs="Arial"/>
          <w:color w:val="000000"/>
          <w:sz w:val="20"/>
          <w:szCs w:val="20"/>
          <w:lang w:val="es-ES" w:eastAsia="es-ES"/>
        </w:rPr>
        <w:t>Fuente: Ministerio de Educación. Total Bogotá</w:t>
      </w:r>
    </w:p>
    <w:p w14:paraId="0B59B4C2" w14:textId="77777777" w:rsidR="00E6486A" w:rsidRPr="00DE10B9" w:rsidRDefault="00E6486A" w:rsidP="00A53549">
      <w:pPr>
        <w:spacing w:line="240" w:lineRule="auto"/>
        <w:jc w:val="both"/>
        <w:rPr>
          <w:rFonts w:ascii="Arial" w:hAnsi="Arial" w:cs="Arial"/>
          <w:sz w:val="20"/>
          <w:szCs w:val="20"/>
        </w:rPr>
      </w:pPr>
    </w:p>
    <w:p w14:paraId="63EBAAD2" w14:textId="39620E7D" w:rsidR="00C62D01" w:rsidRPr="00DE10B9" w:rsidRDefault="00907916" w:rsidP="00A53549">
      <w:pPr>
        <w:spacing w:line="240" w:lineRule="auto"/>
        <w:jc w:val="both"/>
        <w:rPr>
          <w:rFonts w:ascii="Arial" w:hAnsi="Arial" w:cs="Arial"/>
          <w:sz w:val="20"/>
          <w:szCs w:val="20"/>
        </w:rPr>
      </w:pPr>
      <w:r w:rsidRPr="00DE10B9">
        <w:rPr>
          <w:rFonts w:ascii="Arial" w:hAnsi="Arial" w:cs="Arial"/>
          <w:sz w:val="20"/>
          <w:szCs w:val="20"/>
        </w:rPr>
        <w:t xml:space="preserve">El último indicador que muestra de manera sintética lo critico de la situación en la formación de los agentes del sector, es el relativo al número de egresados </w:t>
      </w:r>
      <w:r w:rsidR="00A520E4" w:rsidRPr="00DE10B9">
        <w:rPr>
          <w:rFonts w:ascii="Arial" w:hAnsi="Arial" w:cs="Arial"/>
          <w:sz w:val="20"/>
          <w:szCs w:val="20"/>
        </w:rPr>
        <w:t xml:space="preserve">con tendencia a la baja </w:t>
      </w:r>
      <w:r w:rsidRPr="00DE10B9">
        <w:rPr>
          <w:rFonts w:ascii="Arial" w:hAnsi="Arial" w:cs="Arial"/>
          <w:sz w:val="20"/>
          <w:szCs w:val="20"/>
        </w:rPr>
        <w:t xml:space="preserve">a nivel de posgrado en los últimos 13 años, los cuales sólo alcanzan </w:t>
      </w:r>
      <w:r w:rsidR="00A520E4" w:rsidRPr="00DE10B9">
        <w:rPr>
          <w:rFonts w:ascii="Arial" w:hAnsi="Arial" w:cs="Arial"/>
          <w:sz w:val="20"/>
          <w:szCs w:val="20"/>
        </w:rPr>
        <w:t>un</w:t>
      </w:r>
      <w:r w:rsidR="00EF309D" w:rsidRPr="00DE10B9">
        <w:rPr>
          <w:rFonts w:ascii="Arial" w:hAnsi="Arial" w:cs="Arial"/>
          <w:sz w:val="20"/>
          <w:szCs w:val="20"/>
        </w:rPr>
        <w:t xml:space="preserve"> total </w:t>
      </w:r>
      <w:r w:rsidR="00A520E4" w:rsidRPr="00DE10B9">
        <w:rPr>
          <w:rFonts w:ascii="Arial" w:hAnsi="Arial" w:cs="Arial"/>
          <w:sz w:val="20"/>
          <w:szCs w:val="20"/>
        </w:rPr>
        <w:t>de</w:t>
      </w:r>
      <w:r w:rsidR="00EF309D" w:rsidRPr="00DE10B9">
        <w:rPr>
          <w:rFonts w:ascii="Arial" w:hAnsi="Arial" w:cs="Arial"/>
          <w:sz w:val="20"/>
          <w:szCs w:val="20"/>
        </w:rPr>
        <w:t xml:space="preserve"> 2.247 egresados, el </w:t>
      </w:r>
      <w:r w:rsidR="00A520E4" w:rsidRPr="00DE10B9">
        <w:rPr>
          <w:rFonts w:ascii="Arial" w:hAnsi="Arial" w:cs="Arial"/>
          <w:sz w:val="20"/>
          <w:szCs w:val="20"/>
        </w:rPr>
        <w:t>79% especializados en diseño.</w:t>
      </w:r>
    </w:p>
    <w:p w14:paraId="63052F1A" w14:textId="77777777" w:rsidR="00C62D01" w:rsidRPr="00DE10B9" w:rsidRDefault="00C62D01" w:rsidP="00C62D01">
      <w:pPr>
        <w:pStyle w:val="Epgrafe"/>
        <w:jc w:val="center"/>
        <w:rPr>
          <w:rFonts w:ascii="Arial" w:hAnsi="Arial" w:cs="Arial"/>
          <w:sz w:val="20"/>
          <w:szCs w:val="20"/>
        </w:rPr>
      </w:pPr>
      <w:r w:rsidRPr="00DE10B9">
        <w:rPr>
          <w:rFonts w:ascii="Arial" w:hAnsi="Arial" w:cs="Arial"/>
          <w:sz w:val="20"/>
          <w:szCs w:val="20"/>
        </w:rPr>
        <w:t xml:space="preserve">Gráfica </w:t>
      </w:r>
      <w:r w:rsidRPr="00DE10B9">
        <w:rPr>
          <w:rFonts w:ascii="Arial" w:hAnsi="Arial" w:cs="Arial"/>
          <w:sz w:val="20"/>
          <w:szCs w:val="20"/>
        </w:rPr>
        <w:fldChar w:fldCharType="begin"/>
      </w:r>
      <w:r w:rsidRPr="00DE10B9">
        <w:rPr>
          <w:rFonts w:ascii="Arial" w:hAnsi="Arial" w:cs="Arial"/>
          <w:sz w:val="20"/>
          <w:szCs w:val="20"/>
        </w:rPr>
        <w:instrText xml:space="preserve"> SEQ Gráfica \* ARABIC </w:instrText>
      </w:r>
      <w:r w:rsidRPr="00DE10B9">
        <w:rPr>
          <w:rFonts w:ascii="Arial" w:hAnsi="Arial" w:cs="Arial"/>
          <w:sz w:val="20"/>
          <w:szCs w:val="20"/>
        </w:rPr>
        <w:fldChar w:fldCharType="separate"/>
      </w:r>
      <w:r w:rsidR="007C187A">
        <w:rPr>
          <w:rFonts w:ascii="Arial" w:hAnsi="Arial" w:cs="Arial"/>
          <w:noProof/>
          <w:sz w:val="20"/>
          <w:szCs w:val="20"/>
        </w:rPr>
        <w:t>1</w:t>
      </w:r>
      <w:r w:rsidRPr="00DE10B9">
        <w:rPr>
          <w:rFonts w:ascii="Arial" w:hAnsi="Arial" w:cs="Arial"/>
          <w:sz w:val="20"/>
          <w:szCs w:val="20"/>
        </w:rPr>
        <w:fldChar w:fldCharType="end"/>
      </w:r>
      <w:r w:rsidRPr="00DE10B9">
        <w:rPr>
          <w:rFonts w:ascii="Arial" w:hAnsi="Arial" w:cs="Arial"/>
          <w:sz w:val="20"/>
          <w:szCs w:val="20"/>
        </w:rPr>
        <w:t>. Composición graduados en bellas artes</w:t>
      </w:r>
    </w:p>
    <w:p w14:paraId="58ECD91A" w14:textId="77777777" w:rsidR="00646C08" w:rsidRPr="00DE10B9" w:rsidRDefault="00A520E4" w:rsidP="00A53549">
      <w:pPr>
        <w:spacing w:after="0" w:line="240" w:lineRule="auto"/>
        <w:contextualSpacing/>
        <w:jc w:val="center"/>
        <w:rPr>
          <w:rFonts w:ascii="Arial" w:hAnsi="Arial" w:cs="Arial"/>
          <w:sz w:val="20"/>
          <w:szCs w:val="20"/>
        </w:rPr>
      </w:pPr>
      <w:r w:rsidRPr="00DE10B9">
        <w:rPr>
          <w:rFonts w:ascii="Arial" w:hAnsi="Arial" w:cs="Arial"/>
          <w:noProof/>
          <w:sz w:val="20"/>
          <w:szCs w:val="20"/>
          <w:lang w:eastAsia="es-MX"/>
        </w:rPr>
        <w:lastRenderedPageBreak/>
        <w:drawing>
          <wp:inline distT="0" distB="0" distL="0" distR="0" wp14:anchorId="3D46BFD6" wp14:editId="5E3A5B78">
            <wp:extent cx="2833635" cy="1704426"/>
            <wp:effectExtent l="0" t="0" r="508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8206" cy="1749280"/>
                    </a:xfrm>
                    <a:prstGeom prst="rect">
                      <a:avLst/>
                    </a:prstGeom>
                    <a:noFill/>
                    <a:ln>
                      <a:noFill/>
                    </a:ln>
                  </pic:spPr>
                </pic:pic>
              </a:graphicData>
            </a:graphic>
          </wp:inline>
        </w:drawing>
      </w:r>
      <w:r w:rsidRPr="00DE10B9">
        <w:rPr>
          <w:rFonts w:ascii="Arial" w:hAnsi="Arial" w:cs="Arial"/>
          <w:noProof/>
          <w:sz w:val="20"/>
          <w:szCs w:val="20"/>
          <w:lang w:eastAsia="es-MX"/>
        </w:rPr>
        <w:drawing>
          <wp:inline distT="0" distB="0" distL="0" distR="0" wp14:anchorId="7FD3E58E" wp14:editId="7F1A660D">
            <wp:extent cx="2865000" cy="1723293"/>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8588" cy="1749511"/>
                    </a:xfrm>
                    <a:prstGeom prst="rect">
                      <a:avLst/>
                    </a:prstGeom>
                    <a:noFill/>
                    <a:ln>
                      <a:noFill/>
                    </a:ln>
                  </pic:spPr>
                </pic:pic>
              </a:graphicData>
            </a:graphic>
          </wp:inline>
        </w:drawing>
      </w:r>
    </w:p>
    <w:p w14:paraId="1151A06D" w14:textId="77777777" w:rsidR="00A520E4" w:rsidRPr="00DE10B9" w:rsidRDefault="00A520E4" w:rsidP="00DE10B9">
      <w:pPr>
        <w:spacing w:after="0" w:line="240" w:lineRule="auto"/>
        <w:ind w:left="1416" w:firstLine="708"/>
        <w:contextualSpacing/>
        <w:rPr>
          <w:rFonts w:ascii="Arial" w:eastAsia="Times New Roman" w:hAnsi="Arial" w:cs="Arial"/>
          <w:color w:val="000000"/>
          <w:sz w:val="20"/>
          <w:szCs w:val="20"/>
          <w:lang w:val="es-ES" w:eastAsia="es-ES"/>
        </w:rPr>
      </w:pPr>
      <w:r w:rsidRPr="00DE10B9">
        <w:rPr>
          <w:rFonts w:ascii="Arial" w:eastAsia="Times New Roman" w:hAnsi="Arial" w:cs="Arial"/>
          <w:color w:val="000000"/>
          <w:sz w:val="20"/>
          <w:szCs w:val="20"/>
          <w:lang w:val="es-ES" w:eastAsia="es-ES"/>
        </w:rPr>
        <w:t>Fuente: Ministerio de Educación</w:t>
      </w:r>
      <w:r w:rsidR="001833CF" w:rsidRPr="00DE10B9">
        <w:rPr>
          <w:rFonts w:ascii="Arial" w:eastAsia="Times New Roman" w:hAnsi="Arial" w:cs="Arial"/>
          <w:color w:val="000000"/>
          <w:sz w:val="20"/>
          <w:szCs w:val="20"/>
          <w:lang w:val="es-ES" w:eastAsia="es-ES"/>
        </w:rPr>
        <w:t xml:space="preserve"> Nacional</w:t>
      </w:r>
      <w:r w:rsidRPr="00DE10B9">
        <w:rPr>
          <w:rFonts w:ascii="Arial" w:eastAsia="Times New Roman" w:hAnsi="Arial" w:cs="Arial"/>
          <w:color w:val="000000"/>
          <w:sz w:val="20"/>
          <w:szCs w:val="20"/>
          <w:lang w:val="es-ES" w:eastAsia="es-ES"/>
        </w:rPr>
        <w:t>. Total Bogotá</w:t>
      </w:r>
    </w:p>
    <w:p w14:paraId="0384313F" w14:textId="77777777" w:rsidR="00FE2CEA" w:rsidRPr="00DE10B9" w:rsidRDefault="00FE2CEA" w:rsidP="00A53549">
      <w:pPr>
        <w:spacing w:after="0" w:line="240" w:lineRule="auto"/>
        <w:contextualSpacing/>
        <w:rPr>
          <w:rFonts w:ascii="Arial" w:hAnsi="Arial" w:cs="Arial"/>
          <w:sz w:val="20"/>
          <w:szCs w:val="20"/>
        </w:rPr>
      </w:pPr>
    </w:p>
    <w:p w14:paraId="0161E17B" w14:textId="53354651" w:rsidR="00FE2CEA" w:rsidRPr="00DE10B9" w:rsidRDefault="00FE2CEA" w:rsidP="00A53549">
      <w:pPr>
        <w:spacing w:after="0" w:line="240" w:lineRule="auto"/>
        <w:contextualSpacing/>
        <w:jc w:val="both"/>
        <w:rPr>
          <w:rFonts w:ascii="Arial" w:hAnsi="Arial" w:cs="Arial"/>
          <w:sz w:val="20"/>
          <w:szCs w:val="20"/>
        </w:rPr>
      </w:pPr>
      <w:r w:rsidRPr="00DE10B9">
        <w:rPr>
          <w:rFonts w:ascii="Arial" w:hAnsi="Arial" w:cs="Arial"/>
          <w:sz w:val="20"/>
          <w:szCs w:val="20"/>
        </w:rPr>
        <w:t xml:space="preserve">Este </w:t>
      </w:r>
      <w:r w:rsidR="00F445AA" w:rsidRPr="00DE10B9">
        <w:rPr>
          <w:rFonts w:ascii="Arial" w:hAnsi="Arial" w:cs="Arial"/>
          <w:sz w:val="20"/>
          <w:szCs w:val="20"/>
        </w:rPr>
        <w:t>contexto</w:t>
      </w:r>
      <w:r w:rsidRPr="00DE10B9">
        <w:rPr>
          <w:rFonts w:ascii="Arial" w:hAnsi="Arial" w:cs="Arial"/>
          <w:sz w:val="20"/>
          <w:szCs w:val="20"/>
        </w:rPr>
        <w:t xml:space="preserve"> general de la estructura y dinámica educativa en la ciudad</w:t>
      </w:r>
      <w:r w:rsidR="001833CF" w:rsidRPr="00DE10B9">
        <w:rPr>
          <w:rFonts w:ascii="Arial" w:hAnsi="Arial" w:cs="Arial"/>
          <w:sz w:val="20"/>
          <w:szCs w:val="20"/>
        </w:rPr>
        <w:t>,</w:t>
      </w:r>
      <w:r w:rsidR="000906F6" w:rsidRPr="00DE10B9">
        <w:rPr>
          <w:rFonts w:ascii="Arial" w:hAnsi="Arial" w:cs="Arial"/>
          <w:sz w:val="20"/>
          <w:szCs w:val="20"/>
        </w:rPr>
        <w:t xml:space="preserve"> en las pocas variables estudiadas, son una buena síntesis para describir la </w:t>
      </w:r>
      <w:r w:rsidR="001833CF" w:rsidRPr="00DE10B9">
        <w:rPr>
          <w:rFonts w:ascii="Arial" w:hAnsi="Arial" w:cs="Arial"/>
          <w:sz w:val="20"/>
          <w:szCs w:val="20"/>
        </w:rPr>
        <w:t xml:space="preserve">situación que enfrenta el distrito </w:t>
      </w:r>
      <w:r w:rsidR="000906F6" w:rsidRPr="00DE10B9">
        <w:rPr>
          <w:rFonts w:ascii="Arial" w:hAnsi="Arial" w:cs="Arial"/>
          <w:sz w:val="20"/>
          <w:szCs w:val="20"/>
        </w:rPr>
        <w:t xml:space="preserve">y el sector cultura, recreación y deporte para hacer viable el desarrollo </w:t>
      </w:r>
      <w:r w:rsidR="001016D5" w:rsidRPr="00DE10B9">
        <w:rPr>
          <w:rFonts w:ascii="Arial" w:hAnsi="Arial" w:cs="Arial"/>
          <w:sz w:val="20"/>
          <w:szCs w:val="20"/>
        </w:rPr>
        <w:t xml:space="preserve">educativo formal </w:t>
      </w:r>
      <w:r w:rsidR="000906F6" w:rsidRPr="00DE10B9">
        <w:rPr>
          <w:rFonts w:ascii="Arial" w:hAnsi="Arial" w:cs="Arial"/>
          <w:sz w:val="20"/>
          <w:szCs w:val="20"/>
        </w:rPr>
        <w:t>de los agentes del sector</w:t>
      </w:r>
      <w:r w:rsidR="00A60AF4" w:rsidRPr="00DE10B9">
        <w:rPr>
          <w:rFonts w:ascii="Arial" w:hAnsi="Arial" w:cs="Arial"/>
          <w:sz w:val="20"/>
          <w:szCs w:val="20"/>
        </w:rPr>
        <w:t>. Lo que, sin duda</w:t>
      </w:r>
      <w:r w:rsidR="000906F6" w:rsidRPr="00DE10B9">
        <w:rPr>
          <w:rFonts w:ascii="Arial" w:hAnsi="Arial" w:cs="Arial"/>
          <w:sz w:val="20"/>
          <w:szCs w:val="20"/>
        </w:rPr>
        <w:t xml:space="preserve">, </w:t>
      </w:r>
      <w:r w:rsidR="00EE6212" w:rsidRPr="00DE10B9">
        <w:rPr>
          <w:rFonts w:ascii="Arial" w:hAnsi="Arial" w:cs="Arial"/>
          <w:sz w:val="20"/>
          <w:szCs w:val="20"/>
        </w:rPr>
        <w:t xml:space="preserve">se traduce en restricciones para </w:t>
      </w:r>
      <w:r w:rsidR="000906F6" w:rsidRPr="00DE10B9">
        <w:rPr>
          <w:rFonts w:ascii="Arial" w:hAnsi="Arial" w:cs="Arial"/>
          <w:sz w:val="20"/>
          <w:szCs w:val="20"/>
        </w:rPr>
        <w:t>la formación de públicos, la producción de conocimiento, la memoria y su transmisión y el ejercicio mismo de las prácticas culturales y artísticas de los ciudadanos</w:t>
      </w:r>
      <w:r w:rsidR="001016D5" w:rsidRPr="00DE10B9">
        <w:rPr>
          <w:rFonts w:ascii="Arial" w:hAnsi="Arial" w:cs="Arial"/>
          <w:sz w:val="20"/>
          <w:szCs w:val="20"/>
        </w:rPr>
        <w:t>.</w:t>
      </w:r>
    </w:p>
    <w:p w14:paraId="2313E9E0" w14:textId="77777777" w:rsidR="00293FFA" w:rsidRDefault="00293FFA" w:rsidP="00A53549">
      <w:pPr>
        <w:spacing w:after="0" w:line="240" w:lineRule="auto"/>
        <w:contextualSpacing/>
        <w:jc w:val="both"/>
        <w:rPr>
          <w:rFonts w:ascii="Arial" w:hAnsi="Arial" w:cs="Arial"/>
          <w:sz w:val="20"/>
          <w:szCs w:val="20"/>
        </w:rPr>
      </w:pPr>
    </w:p>
    <w:p w14:paraId="01D2A9E8" w14:textId="77777777" w:rsidR="00DE10B9" w:rsidRPr="00DE10B9" w:rsidRDefault="00DE10B9" w:rsidP="00A53549">
      <w:pPr>
        <w:spacing w:after="0" w:line="240" w:lineRule="auto"/>
        <w:contextualSpacing/>
        <w:jc w:val="both"/>
        <w:rPr>
          <w:rFonts w:ascii="Arial" w:hAnsi="Arial" w:cs="Arial"/>
          <w:sz w:val="20"/>
          <w:szCs w:val="20"/>
        </w:rPr>
      </w:pPr>
    </w:p>
    <w:p w14:paraId="4E000713" w14:textId="15742597" w:rsidR="00B01511" w:rsidRPr="00DE10B9" w:rsidRDefault="008D5A15" w:rsidP="00B10A7E">
      <w:pPr>
        <w:pStyle w:val="Ttulo1"/>
        <w:spacing w:line="240" w:lineRule="auto"/>
        <w:rPr>
          <w:rFonts w:ascii="Arial" w:hAnsi="Arial" w:cs="Arial"/>
          <w:color w:val="8DB3E2" w:themeColor="text2" w:themeTint="66"/>
          <w:sz w:val="20"/>
          <w:szCs w:val="20"/>
        </w:rPr>
      </w:pPr>
      <w:bookmarkStart w:id="8" w:name="_Toc433904673"/>
      <w:r w:rsidRPr="00DE10B9">
        <w:rPr>
          <w:rFonts w:ascii="Arial" w:hAnsi="Arial" w:cs="Arial"/>
          <w:color w:val="8DB3E2" w:themeColor="text2" w:themeTint="66"/>
          <w:sz w:val="20"/>
          <w:szCs w:val="20"/>
        </w:rPr>
        <w:t xml:space="preserve">II. </w:t>
      </w:r>
      <w:r w:rsidR="00926426" w:rsidRPr="00DE10B9">
        <w:rPr>
          <w:rFonts w:ascii="Arial" w:hAnsi="Arial" w:cs="Arial"/>
          <w:color w:val="8DB3E2" w:themeColor="text2" w:themeTint="66"/>
          <w:sz w:val="20"/>
          <w:szCs w:val="20"/>
        </w:rPr>
        <w:t>CONSTRUCCIÓN CULTURAL DEL TERRITORIO</w:t>
      </w:r>
      <w:r w:rsidR="00766899">
        <w:rPr>
          <w:rFonts w:ascii="Arial" w:hAnsi="Arial" w:cs="Arial"/>
          <w:color w:val="8DB3E2" w:themeColor="text2" w:themeTint="66"/>
          <w:sz w:val="20"/>
          <w:szCs w:val="20"/>
        </w:rPr>
        <w:t xml:space="preserve"> </w:t>
      </w:r>
      <w:r w:rsidR="00203333">
        <w:rPr>
          <w:rFonts w:ascii="Arial" w:hAnsi="Arial" w:cs="Arial"/>
          <w:color w:val="8DB3E2" w:themeColor="text2" w:themeTint="66"/>
          <w:sz w:val="20"/>
          <w:szCs w:val="20"/>
        </w:rPr>
        <w:t>(PATRIMONIO E INFRAESTRUCTURA)</w:t>
      </w:r>
      <w:bookmarkEnd w:id="8"/>
    </w:p>
    <w:p w14:paraId="721C3AEE" w14:textId="77777777" w:rsidR="00586EF4" w:rsidRPr="00DE10B9" w:rsidRDefault="00586EF4" w:rsidP="00A53549">
      <w:pPr>
        <w:spacing w:line="240" w:lineRule="auto"/>
        <w:jc w:val="both"/>
        <w:rPr>
          <w:rFonts w:ascii="Arial" w:hAnsi="Arial" w:cs="Arial"/>
          <w:sz w:val="20"/>
          <w:szCs w:val="20"/>
        </w:rPr>
      </w:pPr>
    </w:p>
    <w:p w14:paraId="400DA882" w14:textId="4F345E4C" w:rsidR="003B0122" w:rsidRPr="00DE10B9" w:rsidRDefault="00D86947" w:rsidP="00A53549">
      <w:pPr>
        <w:spacing w:line="240" w:lineRule="auto"/>
        <w:jc w:val="both"/>
        <w:rPr>
          <w:rFonts w:ascii="Arial" w:hAnsi="Arial" w:cs="Arial"/>
          <w:sz w:val="20"/>
          <w:szCs w:val="20"/>
        </w:rPr>
      </w:pPr>
      <w:r w:rsidRPr="00DE10B9">
        <w:rPr>
          <w:rFonts w:ascii="Arial" w:hAnsi="Arial" w:cs="Arial"/>
          <w:sz w:val="20"/>
          <w:szCs w:val="20"/>
        </w:rPr>
        <w:t xml:space="preserve">Las múltiples formas de </w:t>
      </w:r>
      <w:r w:rsidR="00100A8F" w:rsidRPr="00DE10B9">
        <w:rPr>
          <w:rFonts w:ascii="Arial" w:hAnsi="Arial" w:cs="Arial"/>
          <w:sz w:val="20"/>
          <w:szCs w:val="20"/>
        </w:rPr>
        <w:t xml:space="preserve">apropiación e </w:t>
      </w:r>
      <w:r w:rsidRPr="00DE10B9">
        <w:rPr>
          <w:rFonts w:ascii="Arial" w:hAnsi="Arial" w:cs="Arial"/>
          <w:sz w:val="20"/>
          <w:szCs w:val="20"/>
        </w:rPr>
        <w:t xml:space="preserve">intervención del territorio por parte de sus pobladores, la construcción, deconstrucción y reconstrucción de los </w:t>
      </w:r>
      <w:r w:rsidR="00586EF4" w:rsidRPr="00DE10B9">
        <w:rPr>
          <w:rFonts w:ascii="Arial" w:hAnsi="Arial" w:cs="Arial"/>
          <w:sz w:val="20"/>
          <w:szCs w:val="20"/>
        </w:rPr>
        <w:t>variados</w:t>
      </w:r>
      <w:r w:rsidRPr="00DE10B9">
        <w:rPr>
          <w:rFonts w:ascii="Arial" w:hAnsi="Arial" w:cs="Arial"/>
          <w:sz w:val="20"/>
          <w:szCs w:val="20"/>
        </w:rPr>
        <w:t xml:space="preserve"> </w:t>
      </w:r>
      <w:r w:rsidR="00586EF4" w:rsidRPr="00DE10B9">
        <w:rPr>
          <w:rFonts w:ascii="Arial" w:hAnsi="Arial" w:cs="Arial"/>
          <w:sz w:val="20"/>
          <w:szCs w:val="20"/>
        </w:rPr>
        <w:t xml:space="preserve">relatos </w:t>
      </w:r>
      <w:r w:rsidR="00E256EB" w:rsidRPr="00DE10B9">
        <w:rPr>
          <w:rFonts w:ascii="Arial" w:hAnsi="Arial" w:cs="Arial"/>
          <w:sz w:val="20"/>
          <w:szCs w:val="20"/>
        </w:rPr>
        <w:t>del pasado y significados que so</w:t>
      </w:r>
      <w:r w:rsidR="00586EF4" w:rsidRPr="00DE10B9">
        <w:rPr>
          <w:rFonts w:ascii="Arial" w:hAnsi="Arial" w:cs="Arial"/>
          <w:sz w:val="20"/>
          <w:szCs w:val="20"/>
        </w:rPr>
        <w:t xml:space="preserve">portan </w:t>
      </w:r>
      <w:r w:rsidR="003B0122" w:rsidRPr="00DE10B9">
        <w:rPr>
          <w:rFonts w:ascii="Arial" w:hAnsi="Arial" w:cs="Arial"/>
          <w:sz w:val="20"/>
          <w:szCs w:val="20"/>
        </w:rPr>
        <w:t xml:space="preserve">la relación entre </w:t>
      </w:r>
      <w:r w:rsidR="00E36BCA" w:rsidRPr="00DE10B9">
        <w:rPr>
          <w:rFonts w:ascii="Arial" w:hAnsi="Arial" w:cs="Arial"/>
          <w:sz w:val="20"/>
          <w:szCs w:val="20"/>
        </w:rPr>
        <w:t xml:space="preserve">espacio, </w:t>
      </w:r>
      <w:r w:rsidR="003B0122" w:rsidRPr="00DE10B9">
        <w:rPr>
          <w:rFonts w:ascii="Arial" w:hAnsi="Arial" w:cs="Arial"/>
          <w:sz w:val="20"/>
          <w:szCs w:val="20"/>
        </w:rPr>
        <w:t>memoria e historia</w:t>
      </w:r>
      <w:r w:rsidR="005916BC" w:rsidRPr="00DE10B9">
        <w:rPr>
          <w:rFonts w:ascii="Arial" w:hAnsi="Arial" w:cs="Arial"/>
          <w:sz w:val="20"/>
          <w:szCs w:val="20"/>
        </w:rPr>
        <w:t xml:space="preserve"> como </w:t>
      </w:r>
      <w:r w:rsidR="00E256EB" w:rsidRPr="00DE10B9">
        <w:rPr>
          <w:rFonts w:ascii="Arial" w:hAnsi="Arial" w:cs="Arial"/>
          <w:sz w:val="20"/>
          <w:szCs w:val="20"/>
        </w:rPr>
        <w:t>sustento</w:t>
      </w:r>
      <w:r w:rsidR="005916BC" w:rsidRPr="00DE10B9">
        <w:rPr>
          <w:rFonts w:ascii="Arial" w:hAnsi="Arial" w:cs="Arial"/>
          <w:sz w:val="20"/>
          <w:szCs w:val="20"/>
        </w:rPr>
        <w:t xml:space="preserve"> del</w:t>
      </w:r>
      <w:r w:rsidR="00586EF4" w:rsidRPr="00DE10B9">
        <w:rPr>
          <w:rFonts w:ascii="Arial" w:hAnsi="Arial" w:cs="Arial"/>
          <w:sz w:val="20"/>
          <w:szCs w:val="20"/>
        </w:rPr>
        <w:t xml:space="preserve"> patrimonio cultural</w:t>
      </w:r>
      <w:r w:rsidR="00B73561" w:rsidRPr="00DE10B9">
        <w:rPr>
          <w:rFonts w:ascii="Arial" w:hAnsi="Arial" w:cs="Arial"/>
          <w:sz w:val="20"/>
          <w:szCs w:val="20"/>
        </w:rPr>
        <w:t>,</w:t>
      </w:r>
      <w:r w:rsidR="00586EF4" w:rsidRPr="00DE10B9">
        <w:rPr>
          <w:rFonts w:ascii="Arial" w:hAnsi="Arial" w:cs="Arial"/>
          <w:sz w:val="20"/>
          <w:szCs w:val="20"/>
        </w:rPr>
        <w:t xml:space="preserve"> </w:t>
      </w:r>
      <w:r w:rsidR="00B73561" w:rsidRPr="00DE10B9">
        <w:rPr>
          <w:rFonts w:ascii="Arial" w:hAnsi="Arial" w:cs="Arial"/>
          <w:sz w:val="20"/>
          <w:szCs w:val="20"/>
        </w:rPr>
        <w:t>asociado a</w:t>
      </w:r>
      <w:r w:rsidR="00E36BCA" w:rsidRPr="00DE10B9">
        <w:rPr>
          <w:rFonts w:ascii="Arial" w:hAnsi="Arial" w:cs="Arial"/>
          <w:sz w:val="20"/>
          <w:szCs w:val="20"/>
        </w:rPr>
        <w:t xml:space="preserve"> una comunidad que se identifica con ellos</w:t>
      </w:r>
      <w:r w:rsidR="00B73561" w:rsidRPr="00DE10B9">
        <w:rPr>
          <w:rFonts w:ascii="Arial" w:hAnsi="Arial" w:cs="Arial"/>
          <w:sz w:val="20"/>
          <w:szCs w:val="20"/>
        </w:rPr>
        <w:t>,</w:t>
      </w:r>
      <w:r w:rsidR="00E36BCA" w:rsidRPr="00DE10B9">
        <w:rPr>
          <w:rFonts w:ascii="Arial" w:hAnsi="Arial" w:cs="Arial"/>
          <w:sz w:val="20"/>
          <w:szCs w:val="20"/>
        </w:rPr>
        <w:t xml:space="preserve"> </w:t>
      </w:r>
      <w:r w:rsidR="00586EF4" w:rsidRPr="00DE10B9">
        <w:rPr>
          <w:rFonts w:ascii="Arial" w:hAnsi="Arial" w:cs="Arial"/>
          <w:sz w:val="20"/>
          <w:szCs w:val="20"/>
        </w:rPr>
        <w:t>dan forma a lo que se ha denominado paisaje cultural.</w:t>
      </w:r>
      <w:r w:rsidR="00B73561" w:rsidRPr="00DE10B9">
        <w:rPr>
          <w:rFonts w:ascii="Arial" w:hAnsi="Arial" w:cs="Arial"/>
          <w:sz w:val="20"/>
          <w:szCs w:val="20"/>
        </w:rPr>
        <w:t xml:space="preserve"> En palabras de la </w:t>
      </w:r>
      <w:r w:rsidR="00F445AA" w:rsidRPr="00DE10B9">
        <w:rPr>
          <w:rFonts w:ascii="Arial" w:hAnsi="Arial" w:cs="Arial"/>
          <w:bCs/>
          <w:color w:val="252525"/>
          <w:sz w:val="20"/>
          <w:szCs w:val="20"/>
          <w:shd w:val="clear" w:color="auto" w:fill="FFFFFF"/>
        </w:rPr>
        <w:t>Organización de las Naciones Unidas para la Educación, la Ciencia y la Cultura, UNESCO</w:t>
      </w:r>
      <w:r w:rsidR="00B73561" w:rsidRPr="00DE10B9">
        <w:rPr>
          <w:rFonts w:ascii="Arial" w:hAnsi="Arial" w:cs="Arial"/>
          <w:sz w:val="20"/>
          <w:szCs w:val="20"/>
        </w:rPr>
        <w:t xml:space="preserve">, “testimonios de la interacción entre el hombre y la naturaleza” que “a la vez se vincula estrechamente con las formas tradicionales de producción, de vida y creencias de los pueblos” </w:t>
      </w:r>
      <w:r w:rsidR="00900CE1" w:rsidRPr="00DE10B9">
        <w:rPr>
          <w:rFonts w:ascii="Arial" w:hAnsi="Arial" w:cs="Arial"/>
          <w:sz w:val="20"/>
          <w:szCs w:val="20"/>
        </w:rPr>
        <w:t>(UNESCO, 2006)</w:t>
      </w:r>
      <w:r w:rsidR="00B73561" w:rsidRPr="00DE10B9">
        <w:rPr>
          <w:rFonts w:ascii="Arial" w:hAnsi="Arial" w:cs="Arial"/>
          <w:sz w:val="20"/>
          <w:szCs w:val="20"/>
        </w:rPr>
        <w:t xml:space="preserve"> </w:t>
      </w:r>
      <w:r w:rsidR="00900CE1" w:rsidRPr="00DE10B9">
        <w:rPr>
          <w:rFonts w:ascii="Arial" w:hAnsi="Arial" w:cs="Arial"/>
          <w:sz w:val="20"/>
          <w:szCs w:val="20"/>
        </w:rPr>
        <w:t>y que es valorado por sus cualidades culturales.</w:t>
      </w:r>
      <w:r w:rsidR="005916BC" w:rsidRPr="00DE10B9">
        <w:rPr>
          <w:rFonts w:ascii="Arial" w:hAnsi="Arial" w:cs="Arial"/>
          <w:sz w:val="20"/>
          <w:szCs w:val="20"/>
        </w:rPr>
        <w:t xml:space="preserve"> </w:t>
      </w:r>
    </w:p>
    <w:p w14:paraId="67065A5E" w14:textId="27127B0D" w:rsidR="00E256EB" w:rsidRPr="00DE10B9" w:rsidRDefault="005916BC" w:rsidP="00A53549">
      <w:pPr>
        <w:spacing w:line="240" w:lineRule="auto"/>
        <w:jc w:val="both"/>
        <w:rPr>
          <w:rFonts w:ascii="Arial" w:hAnsi="Arial" w:cs="Arial"/>
          <w:sz w:val="20"/>
          <w:szCs w:val="20"/>
        </w:rPr>
      </w:pPr>
      <w:r w:rsidRPr="00DE10B9">
        <w:rPr>
          <w:rFonts w:ascii="Arial" w:hAnsi="Arial" w:cs="Arial"/>
          <w:sz w:val="20"/>
          <w:szCs w:val="20"/>
        </w:rPr>
        <w:t>En este marco, se comprende</w:t>
      </w:r>
      <w:r w:rsidR="00E36BCA" w:rsidRPr="00DE10B9">
        <w:rPr>
          <w:rFonts w:ascii="Arial" w:hAnsi="Arial" w:cs="Arial"/>
          <w:sz w:val="20"/>
          <w:szCs w:val="20"/>
        </w:rPr>
        <w:t xml:space="preserve"> el paisaje cultural </w:t>
      </w:r>
      <w:r w:rsidRPr="00DE10B9">
        <w:rPr>
          <w:rFonts w:ascii="Arial" w:hAnsi="Arial" w:cs="Arial"/>
          <w:sz w:val="20"/>
          <w:szCs w:val="20"/>
        </w:rPr>
        <w:t>como “</w:t>
      </w:r>
      <w:r w:rsidR="00100A8F" w:rsidRPr="00DE10B9">
        <w:rPr>
          <w:rFonts w:ascii="Arial" w:hAnsi="Arial" w:cs="Arial"/>
          <w:sz w:val="20"/>
          <w:szCs w:val="20"/>
        </w:rPr>
        <w:t>las expresiones en el territorio y en la arquitectura de la ciudad que son el resultado de la interacción de los factores naturales y humanos, así como a los espacios, edificaciones y dotaciones destinados a las actividades culturales, custodia, transmisión y conservación del conocimiento, fomento y difusión de la cultura y fortalecimiento y desarrollo de las relaciones y las creencias y los fundamentos de la vida en sociedad”</w:t>
      </w:r>
      <w:r w:rsidR="00DB28E8" w:rsidRPr="00DE10B9">
        <w:rPr>
          <w:rStyle w:val="Refdenotaalpie"/>
          <w:rFonts w:ascii="Arial" w:hAnsi="Arial" w:cs="Arial"/>
          <w:sz w:val="20"/>
          <w:szCs w:val="20"/>
        </w:rPr>
        <w:footnoteReference w:id="6"/>
      </w:r>
      <w:r w:rsidR="00E36BCA" w:rsidRPr="00DE10B9">
        <w:rPr>
          <w:rFonts w:ascii="Arial" w:hAnsi="Arial" w:cs="Arial"/>
          <w:sz w:val="20"/>
          <w:szCs w:val="20"/>
        </w:rPr>
        <w:t xml:space="preserve">. </w:t>
      </w:r>
      <w:r w:rsidR="00DB28E8" w:rsidRPr="00DE10B9">
        <w:rPr>
          <w:rFonts w:ascii="Arial" w:hAnsi="Arial" w:cs="Arial"/>
          <w:sz w:val="20"/>
          <w:szCs w:val="20"/>
        </w:rPr>
        <w:t xml:space="preserve">Lo que desde la perspectiva de la identificación de problemas de ciudad en este ámbito, </w:t>
      </w:r>
      <w:r w:rsidR="007753D9" w:rsidRPr="00DE10B9">
        <w:rPr>
          <w:rFonts w:ascii="Arial" w:hAnsi="Arial" w:cs="Arial"/>
          <w:sz w:val="20"/>
          <w:szCs w:val="20"/>
        </w:rPr>
        <w:t>implica</w:t>
      </w:r>
      <w:r w:rsidR="00DB28E8" w:rsidRPr="00DE10B9">
        <w:rPr>
          <w:rFonts w:ascii="Arial" w:hAnsi="Arial" w:cs="Arial"/>
          <w:sz w:val="20"/>
          <w:szCs w:val="20"/>
        </w:rPr>
        <w:t xml:space="preserve"> señalar el conjunto de aspectos relevantes para el manejo adecuado de la </w:t>
      </w:r>
      <w:r w:rsidR="00E36BCA" w:rsidRPr="00DE10B9">
        <w:rPr>
          <w:rFonts w:ascii="Arial" w:hAnsi="Arial" w:cs="Arial"/>
          <w:sz w:val="20"/>
          <w:szCs w:val="20"/>
        </w:rPr>
        <w:lastRenderedPageBreak/>
        <w:t xml:space="preserve">complejidad </w:t>
      </w:r>
      <w:r w:rsidR="00DB28E8" w:rsidRPr="00DE10B9">
        <w:rPr>
          <w:rFonts w:ascii="Arial" w:hAnsi="Arial" w:cs="Arial"/>
          <w:sz w:val="20"/>
          <w:szCs w:val="20"/>
        </w:rPr>
        <w:t xml:space="preserve">que supone </w:t>
      </w:r>
      <w:r w:rsidR="00E36BCA" w:rsidRPr="00DE10B9">
        <w:rPr>
          <w:rFonts w:ascii="Arial" w:hAnsi="Arial" w:cs="Arial"/>
          <w:sz w:val="20"/>
          <w:szCs w:val="20"/>
        </w:rPr>
        <w:t xml:space="preserve">el paisaje cultural </w:t>
      </w:r>
      <w:r w:rsidR="00DB28E8" w:rsidRPr="00DE10B9">
        <w:rPr>
          <w:rFonts w:ascii="Arial" w:hAnsi="Arial" w:cs="Arial"/>
          <w:sz w:val="20"/>
          <w:szCs w:val="20"/>
        </w:rPr>
        <w:t xml:space="preserve">en términos </w:t>
      </w:r>
      <w:r w:rsidR="00E36BCA" w:rsidRPr="00DE10B9">
        <w:rPr>
          <w:rFonts w:ascii="Arial" w:hAnsi="Arial" w:cs="Arial"/>
          <w:sz w:val="20"/>
          <w:szCs w:val="20"/>
        </w:rPr>
        <w:t xml:space="preserve">de </w:t>
      </w:r>
      <w:r w:rsidR="00DB28E8" w:rsidRPr="00DE10B9">
        <w:rPr>
          <w:rFonts w:ascii="Arial" w:hAnsi="Arial" w:cs="Arial"/>
          <w:sz w:val="20"/>
          <w:szCs w:val="20"/>
        </w:rPr>
        <w:t xml:space="preserve">su </w:t>
      </w:r>
      <w:r w:rsidR="00E36BCA" w:rsidRPr="00DE10B9">
        <w:rPr>
          <w:rFonts w:ascii="Arial" w:hAnsi="Arial" w:cs="Arial"/>
          <w:sz w:val="20"/>
          <w:szCs w:val="20"/>
        </w:rPr>
        <w:t>identificación, protección y gestión</w:t>
      </w:r>
      <w:r w:rsidR="00CE00DC" w:rsidRPr="00DE10B9">
        <w:rPr>
          <w:rFonts w:ascii="Arial" w:hAnsi="Arial" w:cs="Arial"/>
          <w:sz w:val="20"/>
          <w:szCs w:val="20"/>
        </w:rPr>
        <w:t xml:space="preserve">, particularmente, de aquellos que </w:t>
      </w:r>
      <w:r w:rsidR="00ED3FD0" w:rsidRPr="00DE10B9">
        <w:rPr>
          <w:rFonts w:ascii="Arial" w:hAnsi="Arial" w:cs="Arial"/>
          <w:sz w:val="20"/>
          <w:szCs w:val="20"/>
        </w:rPr>
        <w:t>influyen en</w:t>
      </w:r>
      <w:r w:rsidR="00CE00DC" w:rsidRPr="00DE10B9">
        <w:rPr>
          <w:rFonts w:ascii="Arial" w:hAnsi="Arial" w:cs="Arial"/>
          <w:sz w:val="20"/>
          <w:szCs w:val="20"/>
        </w:rPr>
        <w:t xml:space="preserve"> el deterioro del patrimonio cultural del Distrito Capital.</w:t>
      </w:r>
      <w:r w:rsidR="001C216A" w:rsidRPr="00DE10B9">
        <w:rPr>
          <w:rFonts w:ascii="Arial" w:hAnsi="Arial" w:cs="Arial"/>
          <w:sz w:val="20"/>
          <w:szCs w:val="20"/>
        </w:rPr>
        <w:t xml:space="preserve"> </w:t>
      </w:r>
    </w:p>
    <w:p w14:paraId="79C5AB80" w14:textId="77777777" w:rsidR="00E256EB" w:rsidRPr="00DE10B9" w:rsidRDefault="00E256EB" w:rsidP="00A53549">
      <w:pPr>
        <w:spacing w:line="240" w:lineRule="auto"/>
        <w:jc w:val="both"/>
        <w:rPr>
          <w:rFonts w:ascii="Arial" w:hAnsi="Arial" w:cs="Arial"/>
          <w:sz w:val="20"/>
          <w:szCs w:val="20"/>
        </w:rPr>
      </w:pPr>
      <w:r w:rsidRPr="00DE10B9">
        <w:rPr>
          <w:rFonts w:ascii="Arial" w:hAnsi="Arial" w:cs="Arial"/>
          <w:sz w:val="20"/>
          <w:szCs w:val="20"/>
        </w:rPr>
        <w:t>En consonancia con esta definición de paisaje cultural (PLAMEC, 2006), se identifican tres ámbitos donde se pueden evidenciar un conjunto de problemas de ciudad</w:t>
      </w:r>
      <w:r w:rsidR="00B2641E" w:rsidRPr="00DE10B9">
        <w:rPr>
          <w:rFonts w:ascii="Arial" w:hAnsi="Arial" w:cs="Arial"/>
          <w:sz w:val="20"/>
          <w:szCs w:val="20"/>
        </w:rPr>
        <w:t xml:space="preserve">, que se concretan en lo siguiente: </w:t>
      </w:r>
      <w:r w:rsidR="004342DF" w:rsidRPr="00DE10B9">
        <w:rPr>
          <w:rFonts w:ascii="Arial" w:hAnsi="Arial" w:cs="Arial"/>
          <w:sz w:val="20"/>
          <w:szCs w:val="20"/>
        </w:rPr>
        <w:t>a)</w:t>
      </w:r>
      <w:r w:rsidRPr="00DE10B9">
        <w:rPr>
          <w:rFonts w:ascii="Arial" w:hAnsi="Arial" w:cs="Arial"/>
          <w:sz w:val="20"/>
          <w:szCs w:val="20"/>
        </w:rPr>
        <w:t xml:space="preserve"> los espacios, edificaciones y dotaciones destinados a las actividades culturales</w:t>
      </w:r>
      <w:r w:rsidR="00B2641E" w:rsidRPr="00DE10B9">
        <w:rPr>
          <w:rFonts w:ascii="Arial" w:hAnsi="Arial" w:cs="Arial"/>
          <w:sz w:val="20"/>
          <w:szCs w:val="20"/>
        </w:rPr>
        <w:t>,</w:t>
      </w:r>
      <w:r w:rsidR="004342DF" w:rsidRPr="00DE10B9">
        <w:rPr>
          <w:rFonts w:ascii="Arial" w:hAnsi="Arial" w:cs="Arial"/>
          <w:sz w:val="20"/>
          <w:szCs w:val="20"/>
        </w:rPr>
        <w:t xml:space="preserve"> en adelante referencia</w:t>
      </w:r>
      <w:r w:rsidR="00B2641E" w:rsidRPr="00DE10B9">
        <w:rPr>
          <w:rFonts w:ascii="Arial" w:hAnsi="Arial" w:cs="Arial"/>
          <w:sz w:val="20"/>
          <w:szCs w:val="20"/>
        </w:rPr>
        <w:t>dos</w:t>
      </w:r>
      <w:r w:rsidR="004342DF" w:rsidRPr="00DE10B9">
        <w:rPr>
          <w:rFonts w:ascii="Arial" w:hAnsi="Arial" w:cs="Arial"/>
          <w:sz w:val="20"/>
          <w:szCs w:val="20"/>
        </w:rPr>
        <w:t xml:space="preserve"> como infraestructura cultural</w:t>
      </w:r>
      <w:r w:rsidR="00B2641E" w:rsidRPr="00DE10B9">
        <w:rPr>
          <w:rFonts w:ascii="Arial" w:hAnsi="Arial" w:cs="Arial"/>
          <w:sz w:val="20"/>
          <w:szCs w:val="20"/>
        </w:rPr>
        <w:t xml:space="preserve">; b) la custodia y conservación y difusión del patrimonio cultural, como elemento básico de la gestión del patrimonio; c) la transmisión del conocimiento del patrimonio cultural en la perspectiva de la memoria, las percepciones y los imaginarios colectivos. </w:t>
      </w:r>
      <w:r w:rsidR="004342DF" w:rsidRPr="00DE10B9">
        <w:rPr>
          <w:rFonts w:ascii="Arial" w:hAnsi="Arial" w:cs="Arial"/>
          <w:sz w:val="20"/>
          <w:szCs w:val="20"/>
        </w:rPr>
        <w:t xml:space="preserve"> </w:t>
      </w:r>
      <w:r w:rsidR="000630E8" w:rsidRPr="00DE10B9">
        <w:rPr>
          <w:rFonts w:ascii="Arial" w:hAnsi="Arial" w:cs="Arial"/>
          <w:sz w:val="20"/>
          <w:szCs w:val="20"/>
        </w:rPr>
        <w:t xml:space="preserve">De este modo en lo que sigue, serán presentados en su orden </w:t>
      </w:r>
      <w:r w:rsidR="008F3B66" w:rsidRPr="00DE10B9">
        <w:rPr>
          <w:rFonts w:ascii="Arial" w:hAnsi="Arial" w:cs="Arial"/>
          <w:sz w:val="20"/>
          <w:szCs w:val="20"/>
        </w:rPr>
        <w:t xml:space="preserve">los </w:t>
      </w:r>
      <w:r w:rsidR="000630E8" w:rsidRPr="00DE10B9">
        <w:rPr>
          <w:rFonts w:ascii="Arial" w:hAnsi="Arial" w:cs="Arial"/>
          <w:sz w:val="20"/>
          <w:szCs w:val="20"/>
        </w:rPr>
        <w:t>problemas de ciudad identificado</w:t>
      </w:r>
      <w:r w:rsidR="008F3B66" w:rsidRPr="00DE10B9">
        <w:rPr>
          <w:rFonts w:ascii="Arial" w:hAnsi="Arial" w:cs="Arial"/>
          <w:sz w:val="20"/>
          <w:szCs w:val="20"/>
        </w:rPr>
        <w:t>s</w:t>
      </w:r>
      <w:r w:rsidR="000630E8" w:rsidRPr="00DE10B9">
        <w:rPr>
          <w:rFonts w:ascii="Arial" w:hAnsi="Arial" w:cs="Arial"/>
          <w:sz w:val="20"/>
          <w:szCs w:val="20"/>
        </w:rPr>
        <w:t xml:space="preserve"> y asociados al paisaje cultural del distrito.</w:t>
      </w:r>
    </w:p>
    <w:p w14:paraId="2F514829" w14:textId="77777777" w:rsidR="00586EF4" w:rsidRPr="00DE10B9" w:rsidRDefault="008F3B66" w:rsidP="00A53549">
      <w:pPr>
        <w:spacing w:line="240" w:lineRule="auto"/>
        <w:jc w:val="both"/>
        <w:rPr>
          <w:rFonts w:ascii="Arial" w:hAnsi="Arial" w:cs="Arial"/>
          <w:sz w:val="20"/>
          <w:szCs w:val="20"/>
        </w:rPr>
      </w:pPr>
      <w:r w:rsidRPr="00DE10B9">
        <w:rPr>
          <w:rFonts w:ascii="Arial" w:hAnsi="Arial" w:cs="Arial"/>
          <w:sz w:val="20"/>
          <w:szCs w:val="20"/>
        </w:rPr>
        <w:t>L</w:t>
      </w:r>
      <w:r w:rsidR="001C216A" w:rsidRPr="00DE10B9">
        <w:rPr>
          <w:rFonts w:ascii="Arial" w:hAnsi="Arial" w:cs="Arial"/>
          <w:sz w:val="20"/>
          <w:szCs w:val="20"/>
        </w:rPr>
        <w:t xml:space="preserve">os problemas atinentes a las </w:t>
      </w:r>
      <w:r w:rsidR="000630E8" w:rsidRPr="00DE10B9">
        <w:rPr>
          <w:rFonts w:ascii="Arial" w:hAnsi="Arial" w:cs="Arial"/>
          <w:sz w:val="20"/>
          <w:szCs w:val="20"/>
        </w:rPr>
        <w:t xml:space="preserve">dotaciones e </w:t>
      </w:r>
      <w:r w:rsidR="001C216A" w:rsidRPr="00DE10B9">
        <w:rPr>
          <w:rFonts w:ascii="Arial" w:hAnsi="Arial" w:cs="Arial"/>
          <w:sz w:val="20"/>
          <w:szCs w:val="20"/>
        </w:rPr>
        <w:t xml:space="preserve">intervenciones urbanas en materia de infraestructura cultural </w:t>
      </w:r>
      <w:r w:rsidR="000630E8" w:rsidRPr="00DE10B9">
        <w:rPr>
          <w:rFonts w:ascii="Arial" w:hAnsi="Arial" w:cs="Arial"/>
          <w:sz w:val="20"/>
          <w:szCs w:val="20"/>
        </w:rPr>
        <w:t xml:space="preserve">adquieren importancia </w:t>
      </w:r>
      <w:r w:rsidR="001C216A" w:rsidRPr="00DE10B9">
        <w:rPr>
          <w:rFonts w:ascii="Arial" w:hAnsi="Arial" w:cs="Arial"/>
          <w:sz w:val="20"/>
          <w:szCs w:val="20"/>
        </w:rPr>
        <w:t xml:space="preserve">en tanto restricciones materiales que potencializan la discriminación socio-cultural en la ciudad, que </w:t>
      </w:r>
      <w:r w:rsidR="007753D9" w:rsidRPr="00DE10B9">
        <w:rPr>
          <w:rFonts w:ascii="Arial" w:hAnsi="Arial" w:cs="Arial"/>
          <w:sz w:val="20"/>
          <w:szCs w:val="20"/>
        </w:rPr>
        <w:t xml:space="preserve">además </w:t>
      </w:r>
      <w:r w:rsidRPr="00DE10B9">
        <w:rPr>
          <w:rFonts w:ascii="Arial" w:hAnsi="Arial" w:cs="Arial"/>
          <w:sz w:val="20"/>
          <w:szCs w:val="20"/>
        </w:rPr>
        <w:t>impiden</w:t>
      </w:r>
      <w:r w:rsidR="001C216A" w:rsidRPr="00DE10B9">
        <w:rPr>
          <w:rFonts w:ascii="Arial" w:hAnsi="Arial" w:cs="Arial"/>
          <w:sz w:val="20"/>
          <w:szCs w:val="20"/>
        </w:rPr>
        <w:t xml:space="preserve"> su </w:t>
      </w:r>
      <w:r w:rsidRPr="00DE10B9">
        <w:rPr>
          <w:rFonts w:ascii="Arial" w:hAnsi="Arial" w:cs="Arial"/>
          <w:sz w:val="20"/>
          <w:szCs w:val="20"/>
        </w:rPr>
        <w:t>uso</w:t>
      </w:r>
      <w:r w:rsidR="001C216A" w:rsidRPr="00DE10B9">
        <w:rPr>
          <w:rFonts w:ascii="Arial" w:hAnsi="Arial" w:cs="Arial"/>
          <w:sz w:val="20"/>
          <w:szCs w:val="20"/>
        </w:rPr>
        <w:t xml:space="preserve"> como herramienta vigorosa para promover el desarrollo social y para integrar a las comunidades y generar su bienestar.</w:t>
      </w:r>
    </w:p>
    <w:p w14:paraId="5C4A0DB5" w14:textId="1A2A7C19" w:rsidR="002E32D2" w:rsidRPr="00DE10B9" w:rsidRDefault="00A40EB4" w:rsidP="00A53549">
      <w:pPr>
        <w:spacing w:line="240" w:lineRule="auto"/>
        <w:jc w:val="both"/>
        <w:rPr>
          <w:rFonts w:ascii="Arial" w:hAnsi="Arial" w:cs="Arial"/>
          <w:sz w:val="20"/>
          <w:szCs w:val="20"/>
        </w:rPr>
      </w:pPr>
      <w:r w:rsidRPr="00DE10B9">
        <w:rPr>
          <w:rFonts w:ascii="Arial" w:hAnsi="Arial" w:cs="Arial"/>
          <w:sz w:val="20"/>
          <w:szCs w:val="20"/>
        </w:rPr>
        <w:t xml:space="preserve">Como se puede observar en la </w:t>
      </w:r>
      <w:r w:rsidR="00F445AA" w:rsidRPr="00DE10B9">
        <w:rPr>
          <w:rFonts w:ascii="Arial" w:hAnsi="Arial" w:cs="Arial"/>
          <w:sz w:val="20"/>
          <w:szCs w:val="20"/>
        </w:rPr>
        <w:t>c</w:t>
      </w:r>
      <w:r w:rsidR="008E1F1E" w:rsidRPr="00DE10B9">
        <w:rPr>
          <w:rFonts w:ascii="Arial" w:hAnsi="Arial" w:cs="Arial"/>
          <w:sz w:val="20"/>
          <w:szCs w:val="20"/>
        </w:rPr>
        <w:t>uadro No. 4</w:t>
      </w:r>
      <w:r w:rsidR="002E32D2" w:rsidRPr="00DE10B9">
        <w:rPr>
          <w:rFonts w:ascii="Arial" w:hAnsi="Arial" w:cs="Arial"/>
          <w:sz w:val="20"/>
          <w:szCs w:val="20"/>
        </w:rPr>
        <w:t xml:space="preserve">. </w:t>
      </w:r>
      <w:r w:rsidR="00B87620" w:rsidRPr="00DE10B9">
        <w:rPr>
          <w:rFonts w:ascii="Arial" w:hAnsi="Arial" w:cs="Arial"/>
          <w:sz w:val="20"/>
          <w:szCs w:val="20"/>
        </w:rPr>
        <w:t>Bogotá cuenta con un conjunto de equipamientos y dotaciones culturales y recreo- deportivas</w:t>
      </w:r>
      <w:r w:rsidR="002E32D2" w:rsidRPr="00DE10B9">
        <w:rPr>
          <w:rFonts w:ascii="Arial" w:hAnsi="Arial" w:cs="Arial"/>
          <w:sz w:val="20"/>
          <w:szCs w:val="20"/>
        </w:rPr>
        <w:t xml:space="preserve"> distribuidos en todas las localidades,</w:t>
      </w:r>
      <w:r w:rsidR="00B87620" w:rsidRPr="00DE10B9">
        <w:rPr>
          <w:rFonts w:ascii="Arial" w:hAnsi="Arial" w:cs="Arial"/>
          <w:sz w:val="20"/>
          <w:szCs w:val="20"/>
        </w:rPr>
        <w:t xml:space="preserve"> </w:t>
      </w:r>
      <w:r w:rsidR="002E32D2" w:rsidRPr="00DE10B9">
        <w:rPr>
          <w:rFonts w:ascii="Arial" w:hAnsi="Arial" w:cs="Arial"/>
          <w:sz w:val="20"/>
          <w:szCs w:val="20"/>
        </w:rPr>
        <w:t xml:space="preserve">que en promedio </w:t>
      </w:r>
      <w:r w:rsidR="00BA0E58" w:rsidRPr="00DE10B9">
        <w:rPr>
          <w:rFonts w:ascii="Arial" w:hAnsi="Arial" w:cs="Arial"/>
          <w:sz w:val="20"/>
          <w:szCs w:val="20"/>
        </w:rPr>
        <w:t xml:space="preserve">para la ciudad, </w:t>
      </w:r>
      <w:r w:rsidR="002E32D2" w:rsidRPr="00DE10B9">
        <w:rPr>
          <w:rFonts w:ascii="Arial" w:hAnsi="Arial" w:cs="Arial"/>
          <w:sz w:val="20"/>
          <w:szCs w:val="20"/>
        </w:rPr>
        <w:t>corresponde</w:t>
      </w:r>
      <w:r w:rsidR="00BA0E58" w:rsidRPr="00DE10B9">
        <w:rPr>
          <w:rFonts w:ascii="Arial" w:hAnsi="Arial" w:cs="Arial"/>
          <w:sz w:val="20"/>
          <w:szCs w:val="20"/>
        </w:rPr>
        <w:t>n</w:t>
      </w:r>
      <w:r w:rsidR="002E32D2" w:rsidRPr="00DE10B9">
        <w:rPr>
          <w:rFonts w:ascii="Arial" w:hAnsi="Arial" w:cs="Arial"/>
          <w:sz w:val="20"/>
          <w:szCs w:val="20"/>
        </w:rPr>
        <w:t xml:space="preserve"> a 6,5 equipamientos culturales y 64 deportivos por cada 100 mil habitantes, respectivamente.</w:t>
      </w:r>
    </w:p>
    <w:p w14:paraId="5B813DB1" w14:textId="77777777" w:rsidR="00DE10B9" w:rsidRPr="00DE10B9" w:rsidRDefault="00DE10B9" w:rsidP="00DE10B9">
      <w:pPr>
        <w:spacing w:line="240" w:lineRule="auto"/>
        <w:jc w:val="both"/>
        <w:rPr>
          <w:rFonts w:ascii="Arial" w:hAnsi="Arial" w:cs="Arial"/>
          <w:sz w:val="20"/>
          <w:szCs w:val="20"/>
        </w:rPr>
      </w:pPr>
      <w:r w:rsidRPr="00DE10B9">
        <w:rPr>
          <w:rFonts w:ascii="Arial" w:hAnsi="Arial" w:cs="Arial"/>
          <w:sz w:val="20"/>
          <w:szCs w:val="20"/>
        </w:rPr>
        <w:t xml:space="preserve">Desde la perspectiva de los equipamientos culturales,  el dato de 6,5 equipamientos por 100 mil habitantes es relevante, puesto que si lo comparamos a manera indicativa con las ciudades que reportan al </w:t>
      </w:r>
      <w:proofErr w:type="spellStart"/>
      <w:r w:rsidRPr="00DE10B9">
        <w:rPr>
          <w:rFonts w:ascii="Arial" w:hAnsi="Arial" w:cs="Arial"/>
          <w:i/>
          <w:sz w:val="20"/>
          <w:szCs w:val="20"/>
        </w:rPr>
        <w:t>World</w:t>
      </w:r>
      <w:proofErr w:type="spellEnd"/>
      <w:r w:rsidRPr="00DE10B9">
        <w:rPr>
          <w:rFonts w:ascii="Arial" w:hAnsi="Arial" w:cs="Arial"/>
          <w:i/>
          <w:sz w:val="20"/>
          <w:szCs w:val="20"/>
        </w:rPr>
        <w:t xml:space="preserve"> </w:t>
      </w:r>
      <w:proofErr w:type="spellStart"/>
      <w:r w:rsidRPr="00DE10B9">
        <w:rPr>
          <w:rFonts w:ascii="Arial" w:hAnsi="Arial" w:cs="Arial"/>
          <w:i/>
          <w:sz w:val="20"/>
          <w:szCs w:val="20"/>
        </w:rPr>
        <w:t>Cities</w:t>
      </w:r>
      <w:proofErr w:type="spellEnd"/>
      <w:r w:rsidRPr="00DE10B9">
        <w:rPr>
          <w:rFonts w:ascii="Arial" w:hAnsi="Arial" w:cs="Arial"/>
          <w:i/>
          <w:sz w:val="20"/>
          <w:szCs w:val="20"/>
        </w:rPr>
        <w:t xml:space="preserve"> Culture </w:t>
      </w:r>
      <w:proofErr w:type="spellStart"/>
      <w:r w:rsidRPr="00DE10B9">
        <w:rPr>
          <w:rFonts w:ascii="Arial" w:hAnsi="Arial" w:cs="Arial"/>
          <w:i/>
          <w:sz w:val="20"/>
          <w:szCs w:val="20"/>
        </w:rPr>
        <w:t>Forum</w:t>
      </w:r>
      <w:proofErr w:type="spellEnd"/>
      <w:r w:rsidRPr="00DE10B9">
        <w:rPr>
          <w:rFonts w:ascii="Arial" w:hAnsi="Arial" w:cs="Arial"/>
          <w:sz w:val="20"/>
          <w:szCs w:val="20"/>
        </w:rPr>
        <w:t xml:space="preserve"> (WCCF, 2013), específicamente con aquellas que comparten similar densidad poblacional, señaladas en el cuadro No. 5, encontramos a Bogotá en segundo lugar, una posición privilegiada en este grupo, aunque muy lejos de la Ciudad de Buenos Aires que posee 29,2 equipamientos culturales por cada 100 mil habitantes.</w:t>
      </w:r>
    </w:p>
    <w:p w14:paraId="27BEBDBA" w14:textId="77777777" w:rsidR="00DE10B9" w:rsidRPr="00DE10B9" w:rsidRDefault="00DE10B9" w:rsidP="00A53549">
      <w:pPr>
        <w:spacing w:line="240" w:lineRule="auto"/>
        <w:jc w:val="both"/>
        <w:rPr>
          <w:rFonts w:ascii="Arial" w:hAnsi="Arial" w:cs="Arial"/>
          <w:sz w:val="20"/>
          <w:szCs w:val="20"/>
        </w:rPr>
      </w:pPr>
    </w:p>
    <w:p w14:paraId="0828A731" w14:textId="77777777" w:rsidR="00DE10B9" w:rsidRPr="00DE10B9" w:rsidRDefault="00DE10B9" w:rsidP="00A53549">
      <w:pPr>
        <w:spacing w:line="240" w:lineRule="auto"/>
        <w:jc w:val="both"/>
        <w:rPr>
          <w:rFonts w:ascii="Arial" w:hAnsi="Arial" w:cs="Arial"/>
          <w:sz w:val="20"/>
          <w:szCs w:val="20"/>
        </w:rPr>
      </w:pPr>
    </w:p>
    <w:p w14:paraId="1AA2A7E5" w14:textId="77777777" w:rsidR="00DE10B9" w:rsidRPr="00DE10B9" w:rsidRDefault="00DE10B9" w:rsidP="00A53549">
      <w:pPr>
        <w:spacing w:line="240" w:lineRule="auto"/>
        <w:jc w:val="both"/>
        <w:rPr>
          <w:rFonts w:ascii="Arial" w:hAnsi="Arial" w:cs="Arial"/>
          <w:sz w:val="20"/>
          <w:szCs w:val="20"/>
        </w:rPr>
      </w:pPr>
    </w:p>
    <w:p w14:paraId="7E1A94EF" w14:textId="77777777" w:rsidR="008E1F1E" w:rsidRPr="00DE10B9" w:rsidRDefault="00C62D01" w:rsidP="00C62D01">
      <w:pPr>
        <w:pStyle w:val="Epgrafe"/>
        <w:jc w:val="center"/>
        <w:rPr>
          <w:rFonts w:ascii="Arial" w:hAnsi="Arial" w:cs="Arial"/>
          <w:sz w:val="20"/>
          <w:szCs w:val="20"/>
        </w:rPr>
      </w:pPr>
      <w:r w:rsidRPr="00DE10B9">
        <w:rPr>
          <w:rFonts w:ascii="Arial" w:hAnsi="Arial" w:cs="Arial"/>
          <w:sz w:val="20"/>
          <w:szCs w:val="20"/>
        </w:rPr>
        <w:t xml:space="preserve">Cuadro </w:t>
      </w:r>
      <w:r w:rsidRPr="00DE10B9">
        <w:rPr>
          <w:rFonts w:ascii="Arial" w:hAnsi="Arial" w:cs="Arial"/>
          <w:sz w:val="20"/>
          <w:szCs w:val="20"/>
        </w:rPr>
        <w:fldChar w:fldCharType="begin"/>
      </w:r>
      <w:r w:rsidRPr="00DE10B9">
        <w:rPr>
          <w:rFonts w:ascii="Arial" w:hAnsi="Arial" w:cs="Arial"/>
          <w:sz w:val="20"/>
          <w:szCs w:val="20"/>
        </w:rPr>
        <w:instrText xml:space="preserve"> SEQ Cuadro \* ARABIC </w:instrText>
      </w:r>
      <w:r w:rsidRPr="00DE10B9">
        <w:rPr>
          <w:rFonts w:ascii="Arial" w:hAnsi="Arial" w:cs="Arial"/>
          <w:sz w:val="20"/>
          <w:szCs w:val="20"/>
        </w:rPr>
        <w:fldChar w:fldCharType="separate"/>
      </w:r>
      <w:r w:rsidR="007C187A">
        <w:rPr>
          <w:rFonts w:ascii="Arial" w:hAnsi="Arial" w:cs="Arial"/>
          <w:noProof/>
          <w:sz w:val="20"/>
          <w:szCs w:val="20"/>
        </w:rPr>
        <w:t>4</w:t>
      </w:r>
      <w:r w:rsidRPr="00DE10B9">
        <w:rPr>
          <w:rFonts w:ascii="Arial" w:hAnsi="Arial" w:cs="Arial"/>
          <w:sz w:val="20"/>
          <w:szCs w:val="20"/>
        </w:rPr>
        <w:fldChar w:fldCharType="end"/>
      </w:r>
      <w:r w:rsidRPr="00DE10B9">
        <w:rPr>
          <w:rFonts w:ascii="Arial" w:hAnsi="Arial" w:cs="Arial"/>
          <w:sz w:val="20"/>
          <w:szCs w:val="20"/>
        </w:rPr>
        <w:t xml:space="preserve">. </w:t>
      </w:r>
      <w:r w:rsidR="008E1F1E" w:rsidRPr="00DE10B9">
        <w:rPr>
          <w:rFonts w:ascii="Arial" w:hAnsi="Arial" w:cs="Arial"/>
          <w:sz w:val="20"/>
          <w:szCs w:val="20"/>
        </w:rPr>
        <w:t>Equipamientos Culturales y Recreo - Deportivos de Bogotá</w:t>
      </w:r>
      <w:r w:rsidRPr="00DE10B9">
        <w:rPr>
          <w:rFonts w:ascii="Arial" w:hAnsi="Arial" w:cs="Arial"/>
          <w:sz w:val="20"/>
          <w:szCs w:val="20"/>
        </w:rPr>
        <w:t xml:space="preserve"> </w:t>
      </w:r>
      <w:r w:rsidR="00C654F9" w:rsidRPr="00DE10B9">
        <w:rPr>
          <w:rFonts w:ascii="Arial" w:hAnsi="Arial" w:cs="Arial"/>
          <w:sz w:val="20"/>
          <w:szCs w:val="20"/>
        </w:rPr>
        <w:t>Por</w:t>
      </w:r>
      <w:r w:rsidR="008E1F1E" w:rsidRPr="00DE10B9">
        <w:rPr>
          <w:rFonts w:ascii="Arial" w:hAnsi="Arial" w:cs="Arial"/>
          <w:sz w:val="20"/>
          <w:szCs w:val="20"/>
        </w:rPr>
        <w:t xml:space="preserve"> Localidad </w:t>
      </w:r>
      <w:r w:rsidRPr="00DE10B9">
        <w:rPr>
          <w:rFonts w:ascii="Arial" w:hAnsi="Arial" w:cs="Arial"/>
          <w:sz w:val="20"/>
          <w:szCs w:val="20"/>
        </w:rPr>
        <w:t>2</w:t>
      </w:r>
      <w:r w:rsidR="00C654F9" w:rsidRPr="00DE10B9">
        <w:rPr>
          <w:rFonts w:ascii="Arial" w:hAnsi="Arial" w:cs="Arial"/>
          <w:sz w:val="20"/>
          <w:szCs w:val="20"/>
        </w:rPr>
        <w:t>014</w:t>
      </w:r>
    </w:p>
    <w:p w14:paraId="5CD0964D" w14:textId="77777777" w:rsidR="000630E8" w:rsidRPr="00DE10B9" w:rsidRDefault="00D80B59" w:rsidP="00A53549">
      <w:pPr>
        <w:spacing w:after="0" w:line="240" w:lineRule="auto"/>
        <w:contextualSpacing/>
        <w:jc w:val="center"/>
        <w:rPr>
          <w:rFonts w:ascii="Arial" w:hAnsi="Arial" w:cs="Arial"/>
          <w:sz w:val="20"/>
          <w:szCs w:val="20"/>
        </w:rPr>
      </w:pPr>
      <w:r w:rsidRPr="00DE10B9">
        <w:rPr>
          <w:rFonts w:ascii="Arial" w:hAnsi="Arial" w:cs="Arial"/>
          <w:noProof/>
          <w:sz w:val="20"/>
          <w:szCs w:val="20"/>
          <w:lang w:eastAsia="es-MX"/>
        </w:rPr>
        <w:lastRenderedPageBreak/>
        <w:drawing>
          <wp:inline distT="0" distB="0" distL="0" distR="0" wp14:anchorId="32CA0F76" wp14:editId="0CBFFCC2">
            <wp:extent cx="5790813" cy="4733365"/>
            <wp:effectExtent l="0" t="0" r="63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9343" cy="4789381"/>
                    </a:xfrm>
                    <a:prstGeom prst="rect">
                      <a:avLst/>
                    </a:prstGeom>
                    <a:noFill/>
                    <a:ln>
                      <a:noFill/>
                    </a:ln>
                  </pic:spPr>
                </pic:pic>
              </a:graphicData>
            </a:graphic>
          </wp:inline>
        </w:drawing>
      </w:r>
    </w:p>
    <w:p w14:paraId="4922E88E" w14:textId="77777777" w:rsidR="003F3860" w:rsidRPr="00DE10B9" w:rsidRDefault="003F3860" w:rsidP="00A53549">
      <w:pPr>
        <w:spacing w:after="0" w:line="240" w:lineRule="auto"/>
        <w:contextualSpacing/>
        <w:jc w:val="center"/>
        <w:rPr>
          <w:rFonts w:ascii="Arial" w:eastAsia="Times New Roman" w:hAnsi="Arial" w:cs="Arial"/>
          <w:color w:val="000000"/>
          <w:sz w:val="20"/>
          <w:szCs w:val="20"/>
          <w:lang w:val="es-ES" w:eastAsia="es-ES"/>
        </w:rPr>
      </w:pPr>
      <w:r w:rsidRPr="00DE10B9">
        <w:rPr>
          <w:rFonts w:ascii="Arial" w:eastAsia="Times New Roman" w:hAnsi="Arial" w:cs="Arial"/>
          <w:color w:val="000000"/>
          <w:sz w:val="20"/>
          <w:szCs w:val="20"/>
          <w:lang w:val="es-ES" w:eastAsia="es-ES"/>
        </w:rPr>
        <w:t>Fuente: SCRD- IDRD. Total Bogotá. Cálculos SCRD -SASPL</w:t>
      </w:r>
    </w:p>
    <w:p w14:paraId="10B11498" w14:textId="77777777" w:rsidR="00DE10B9" w:rsidRPr="00DE10B9" w:rsidRDefault="00DE10B9" w:rsidP="00C62D01">
      <w:pPr>
        <w:pStyle w:val="Epgrafe"/>
        <w:jc w:val="center"/>
        <w:rPr>
          <w:rFonts w:ascii="Arial" w:hAnsi="Arial" w:cs="Arial"/>
          <w:sz w:val="20"/>
          <w:szCs w:val="20"/>
        </w:rPr>
      </w:pPr>
    </w:p>
    <w:p w14:paraId="1D7DF1FD" w14:textId="77777777" w:rsidR="00C62D01" w:rsidRPr="00DE10B9" w:rsidRDefault="00C62D01" w:rsidP="00C62D01">
      <w:pPr>
        <w:pStyle w:val="Epgrafe"/>
        <w:jc w:val="center"/>
        <w:rPr>
          <w:rFonts w:ascii="Arial" w:hAnsi="Arial" w:cs="Arial"/>
          <w:sz w:val="20"/>
          <w:szCs w:val="20"/>
        </w:rPr>
      </w:pPr>
      <w:r w:rsidRPr="00DE10B9">
        <w:rPr>
          <w:rFonts w:ascii="Arial" w:hAnsi="Arial" w:cs="Arial"/>
          <w:sz w:val="20"/>
          <w:szCs w:val="20"/>
        </w:rPr>
        <w:t xml:space="preserve">Cuadro </w:t>
      </w:r>
      <w:r w:rsidRPr="00DE10B9">
        <w:rPr>
          <w:rFonts w:ascii="Arial" w:hAnsi="Arial" w:cs="Arial"/>
          <w:sz w:val="20"/>
          <w:szCs w:val="20"/>
        </w:rPr>
        <w:fldChar w:fldCharType="begin"/>
      </w:r>
      <w:r w:rsidRPr="00DE10B9">
        <w:rPr>
          <w:rFonts w:ascii="Arial" w:hAnsi="Arial" w:cs="Arial"/>
          <w:sz w:val="20"/>
          <w:szCs w:val="20"/>
        </w:rPr>
        <w:instrText xml:space="preserve"> SEQ Cuadro \* ARABIC </w:instrText>
      </w:r>
      <w:r w:rsidRPr="00DE10B9">
        <w:rPr>
          <w:rFonts w:ascii="Arial" w:hAnsi="Arial" w:cs="Arial"/>
          <w:sz w:val="20"/>
          <w:szCs w:val="20"/>
        </w:rPr>
        <w:fldChar w:fldCharType="separate"/>
      </w:r>
      <w:r w:rsidR="007C187A">
        <w:rPr>
          <w:rFonts w:ascii="Arial" w:hAnsi="Arial" w:cs="Arial"/>
          <w:noProof/>
          <w:sz w:val="20"/>
          <w:szCs w:val="20"/>
        </w:rPr>
        <w:t>5</w:t>
      </w:r>
      <w:r w:rsidRPr="00DE10B9">
        <w:rPr>
          <w:rFonts w:ascii="Arial" w:hAnsi="Arial" w:cs="Arial"/>
          <w:sz w:val="20"/>
          <w:szCs w:val="20"/>
        </w:rPr>
        <w:fldChar w:fldCharType="end"/>
      </w:r>
    </w:p>
    <w:p w14:paraId="03B943CA" w14:textId="77777777" w:rsidR="00EF2E89" w:rsidRPr="00DE10B9" w:rsidRDefault="000367DA" w:rsidP="00A53549">
      <w:pPr>
        <w:spacing w:after="0" w:line="240" w:lineRule="auto"/>
        <w:contextualSpacing/>
        <w:jc w:val="center"/>
        <w:rPr>
          <w:rFonts w:ascii="Arial" w:eastAsia="Times New Roman" w:hAnsi="Arial" w:cs="Arial"/>
          <w:color w:val="000000"/>
          <w:sz w:val="20"/>
          <w:szCs w:val="20"/>
          <w:lang w:val="es-ES" w:eastAsia="es-ES"/>
        </w:rPr>
      </w:pPr>
      <w:r w:rsidRPr="00DE10B9">
        <w:rPr>
          <w:rFonts w:ascii="Arial" w:eastAsia="Times New Roman" w:hAnsi="Arial" w:cs="Arial"/>
          <w:noProof/>
          <w:color w:val="000000"/>
          <w:sz w:val="20"/>
          <w:szCs w:val="20"/>
          <w:lang w:eastAsia="es-MX"/>
        </w:rPr>
        <w:drawing>
          <wp:inline distT="0" distB="0" distL="0" distR="0" wp14:anchorId="3C505E9E" wp14:editId="724A9974">
            <wp:extent cx="5820323" cy="2119257"/>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3635" cy="2153233"/>
                    </a:xfrm>
                    <a:prstGeom prst="rect">
                      <a:avLst/>
                    </a:prstGeom>
                    <a:noFill/>
                    <a:ln>
                      <a:noFill/>
                    </a:ln>
                  </pic:spPr>
                </pic:pic>
              </a:graphicData>
            </a:graphic>
          </wp:inline>
        </w:drawing>
      </w:r>
    </w:p>
    <w:p w14:paraId="756A5DCB" w14:textId="77777777" w:rsidR="003F3860" w:rsidRPr="00DE10B9" w:rsidRDefault="003F3860" w:rsidP="00A53549">
      <w:pPr>
        <w:spacing w:after="0" w:line="240" w:lineRule="auto"/>
        <w:contextualSpacing/>
        <w:jc w:val="center"/>
        <w:rPr>
          <w:rFonts w:ascii="Arial" w:eastAsia="Times New Roman" w:hAnsi="Arial" w:cs="Arial"/>
          <w:color w:val="000000"/>
          <w:sz w:val="20"/>
          <w:szCs w:val="20"/>
          <w:lang w:val="es-ES" w:eastAsia="es-ES"/>
        </w:rPr>
      </w:pPr>
      <w:r w:rsidRPr="00DE10B9">
        <w:rPr>
          <w:rFonts w:ascii="Arial" w:eastAsia="Times New Roman" w:hAnsi="Arial" w:cs="Arial"/>
          <w:color w:val="000000"/>
          <w:sz w:val="20"/>
          <w:szCs w:val="20"/>
          <w:lang w:val="es-ES" w:eastAsia="es-ES"/>
        </w:rPr>
        <w:t>Fuente: WCCF 2013. Cálculos SCRD -SASPL</w:t>
      </w:r>
    </w:p>
    <w:p w14:paraId="09CCCA41" w14:textId="77777777" w:rsidR="00DE10B9" w:rsidRDefault="00DE10B9" w:rsidP="00A53549">
      <w:pPr>
        <w:spacing w:line="240" w:lineRule="auto"/>
        <w:jc w:val="both"/>
        <w:rPr>
          <w:rFonts w:ascii="Arial" w:hAnsi="Arial" w:cs="Arial"/>
          <w:sz w:val="20"/>
          <w:szCs w:val="20"/>
        </w:rPr>
      </w:pPr>
    </w:p>
    <w:p w14:paraId="038F9C47" w14:textId="742DFC22" w:rsidR="000367DA" w:rsidRPr="00DE10B9" w:rsidRDefault="00655924" w:rsidP="00A53549">
      <w:pPr>
        <w:spacing w:line="240" w:lineRule="auto"/>
        <w:jc w:val="both"/>
        <w:rPr>
          <w:rFonts w:ascii="Arial" w:hAnsi="Arial" w:cs="Arial"/>
          <w:sz w:val="20"/>
          <w:szCs w:val="20"/>
        </w:rPr>
      </w:pPr>
      <w:r w:rsidRPr="00DE10B9">
        <w:rPr>
          <w:rFonts w:ascii="Arial" w:hAnsi="Arial" w:cs="Arial"/>
          <w:sz w:val="20"/>
          <w:szCs w:val="20"/>
        </w:rPr>
        <w:t>No obstante, estas importantes dotaciones agregadas</w:t>
      </w:r>
      <w:r w:rsidR="00D80B59" w:rsidRPr="00DE10B9">
        <w:rPr>
          <w:rFonts w:ascii="Arial" w:hAnsi="Arial" w:cs="Arial"/>
          <w:sz w:val="20"/>
          <w:szCs w:val="20"/>
        </w:rPr>
        <w:t xml:space="preserve"> no se distribuyen de manera equitativa en la ciudad. E</w:t>
      </w:r>
      <w:r w:rsidRPr="00DE10B9">
        <w:rPr>
          <w:rFonts w:ascii="Arial" w:hAnsi="Arial" w:cs="Arial"/>
          <w:sz w:val="20"/>
          <w:szCs w:val="20"/>
        </w:rPr>
        <w:t xml:space="preserve">n el ámbito </w:t>
      </w:r>
      <w:r w:rsidR="00D80B59" w:rsidRPr="00DE10B9">
        <w:rPr>
          <w:rFonts w:ascii="Arial" w:hAnsi="Arial" w:cs="Arial"/>
          <w:sz w:val="20"/>
          <w:szCs w:val="20"/>
        </w:rPr>
        <w:t xml:space="preserve">local, </w:t>
      </w:r>
      <w:r w:rsidR="006A29AD" w:rsidRPr="00DE10B9">
        <w:rPr>
          <w:rFonts w:ascii="Arial" w:hAnsi="Arial" w:cs="Arial"/>
          <w:sz w:val="20"/>
          <w:szCs w:val="20"/>
        </w:rPr>
        <w:t>só</w:t>
      </w:r>
      <w:r w:rsidR="00D80B59" w:rsidRPr="00DE10B9">
        <w:rPr>
          <w:rFonts w:ascii="Arial" w:hAnsi="Arial" w:cs="Arial"/>
          <w:sz w:val="20"/>
          <w:szCs w:val="20"/>
        </w:rPr>
        <w:t xml:space="preserve">lo cuatro localidades concentran </w:t>
      </w:r>
      <w:r w:rsidR="00BA60CA" w:rsidRPr="00DE10B9">
        <w:rPr>
          <w:rFonts w:ascii="Arial" w:hAnsi="Arial" w:cs="Arial"/>
          <w:sz w:val="20"/>
          <w:szCs w:val="20"/>
        </w:rPr>
        <w:t xml:space="preserve">el 83% </w:t>
      </w:r>
      <w:r w:rsidR="00D80B59" w:rsidRPr="00DE10B9">
        <w:rPr>
          <w:rFonts w:ascii="Arial" w:hAnsi="Arial" w:cs="Arial"/>
          <w:sz w:val="20"/>
          <w:szCs w:val="20"/>
        </w:rPr>
        <w:t xml:space="preserve">de las dotaciones </w:t>
      </w:r>
      <w:r w:rsidR="006A29AD" w:rsidRPr="00DE10B9">
        <w:rPr>
          <w:rFonts w:ascii="Arial" w:hAnsi="Arial" w:cs="Arial"/>
          <w:sz w:val="20"/>
          <w:szCs w:val="20"/>
        </w:rPr>
        <w:t>culturales</w:t>
      </w:r>
      <w:r w:rsidR="00D80B59" w:rsidRPr="00DE10B9">
        <w:rPr>
          <w:rFonts w:ascii="Arial" w:hAnsi="Arial" w:cs="Arial"/>
          <w:sz w:val="20"/>
          <w:szCs w:val="20"/>
        </w:rPr>
        <w:t xml:space="preserve"> </w:t>
      </w:r>
      <w:r w:rsidR="00D80B59" w:rsidRPr="00DE10B9">
        <w:rPr>
          <w:rFonts w:ascii="Arial" w:hAnsi="Arial" w:cs="Arial"/>
          <w:sz w:val="20"/>
          <w:szCs w:val="20"/>
        </w:rPr>
        <w:lastRenderedPageBreak/>
        <w:t>de la ciudad</w:t>
      </w:r>
      <w:r w:rsidR="00BA60CA" w:rsidRPr="00DE10B9">
        <w:rPr>
          <w:rFonts w:ascii="Arial" w:hAnsi="Arial" w:cs="Arial"/>
          <w:sz w:val="20"/>
          <w:szCs w:val="20"/>
        </w:rPr>
        <w:t xml:space="preserve"> por cada 100 mil habitantes</w:t>
      </w:r>
      <w:r w:rsidR="006A29AD" w:rsidRPr="00DE10B9">
        <w:rPr>
          <w:rFonts w:ascii="Arial" w:hAnsi="Arial" w:cs="Arial"/>
          <w:sz w:val="20"/>
          <w:szCs w:val="20"/>
        </w:rPr>
        <w:t xml:space="preserve">, específicamente, La Candelaria, Santa Fe, Chapinero y Teusaquillo, </w:t>
      </w:r>
      <w:r w:rsidR="00F445AA" w:rsidRPr="00DE10B9">
        <w:rPr>
          <w:rFonts w:ascii="Arial" w:hAnsi="Arial" w:cs="Arial"/>
          <w:sz w:val="20"/>
          <w:szCs w:val="20"/>
        </w:rPr>
        <w:t>como se puede evidenciar en el c</w:t>
      </w:r>
      <w:r w:rsidR="006A29AD" w:rsidRPr="00DE10B9">
        <w:rPr>
          <w:rFonts w:ascii="Arial" w:hAnsi="Arial" w:cs="Arial"/>
          <w:sz w:val="20"/>
          <w:szCs w:val="20"/>
        </w:rPr>
        <w:t>ua</w:t>
      </w:r>
      <w:r w:rsidR="00F445AA" w:rsidRPr="00DE10B9">
        <w:rPr>
          <w:rFonts w:ascii="Arial" w:hAnsi="Arial" w:cs="Arial"/>
          <w:sz w:val="20"/>
          <w:szCs w:val="20"/>
        </w:rPr>
        <w:t>dro No.6</w:t>
      </w:r>
      <w:r w:rsidR="006A29AD" w:rsidRPr="00DE10B9">
        <w:rPr>
          <w:rFonts w:ascii="Arial" w:hAnsi="Arial" w:cs="Arial"/>
          <w:sz w:val="20"/>
          <w:szCs w:val="20"/>
        </w:rPr>
        <w:t xml:space="preserve">. </w:t>
      </w:r>
      <w:r w:rsidR="00D80B59" w:rsidRPr="00DE10B9">
        <w:rPr>
          <w:rFonts w:ascii="Arial" w:hAnsi="Arial" w:cs="Arial"/>
          <w:sz w:val="20"/>
          <w:szCs w:val="20"/>
        </w:rPr>
        <w:t xml:space="preserve"> </w:t>
      </w:r>
    </w:p>
    <w:p w14:paraId="376AF09D" w14:textId="77777777" w:rsidR="00723EDD" w:rsidRPr="00DE10B9" w:rsidRDefault="006A29AD" w:rsidP="00A53549">
      <w:pPr>
        <w:spacing w:line="240" w:lineRule="auto"/>
        <w:jc w:val="both"/>
        <w:rPr>
          <w:rFonts w:ascii="Arial" w:hAnsi="Arial" w:cs="Arial"/>
          <w:sz w:val="20"/>
          <w:szCs w:val="20"/>
        </w:rPr>
      </w:pPr>
      <w:r w:rsidRPr="00DE10B9">
        <w:rPr>
          <w:rFonts w:ascii="Arial" w:hAnsi="Arial" w:cs="Arial"/>
          <w:sz w:val="20"/>
          <w:szCs w:val="20"/>
        </w:rPr>
        <w:t>Ahora bien, si se observan con más detalle estos datos, encontramos que frente al promedio de ciudad (6</w:t>
      </w:r>
      <w:r w:rsidR="00BA60CA" w:rsidRPr="00DE10B9">
        <w:rPr>
          <w:rFonts w:ascii="Arial" w:hAnsi="Arial" w:cs="Arial"/>
          <w:sz w:val="20"/>
          <w:szCs w:val="20"/>
        </w:rPr>
        <w:t>,</w:t>
      </w:r>
      <w:r w:rsidRPr="00DE10B9">
        <w:rPr>
          <w:rFonts w:ascii="Arial" w:hAnsi="Arial" w:cs="Arial"/>
          <w:sz w:val="20"/>
          <w:szCs w:val="20"/>
        </w:rPr>
        <w:t>5</w:t>
      </w:r>
      <w:r w:rsidR="00BA60CA" w:rsidRPr="00DE10B9">
        <w:rPr>
          <w:rFonts w:ascii="Arial" w:hAnsi="Arial" w:cs="Arial"/>
          <w:sz w:val="20"/>
          <w:szCs w:val="20"/>
        </w:rPr>
        <w:t xml:space="preserve"> por 100 mil/</w:t>
      </w:r>
      <w:proofErr w:type="spellStart"/>
      <w:r w:rsidR="00BA60CA" w:rsidRPr="00DE10B9">
        <w:rPr>
          <w:rFonts w:ascii="Arial" w:hAnsi="Arial" w:cs="Arial"/>
          <w:sz w:val="20"/>
          <w:szCs w:val="20"/>
        </w:rPr>
        <w:t>hab</w:t>
      </w:r>
      <w:proofErr w:type="spellEnd"/>
      <w:r w:rsidRPr="00DE10B9">
        <w:rPr>
          <w:rFonts w:ascii="Arial" w:hAnsi="Arial" w:cs="Arial"/>
          <w:sz w:val="20"/>
          <w:szCs w:val="20"/>
        </w:rPr>
        <w:t xml:space="preserve">) </w:t>
      </w:r>
      <w:r w:rsidR="00723EDD" w:rsidRPr="00DE10B9">
        <w:rPr>
          <w:rFonts w:ascii="Arial" w:hAnsi="Arial" w:cs="Arial"/>
          <w:sz w:val="20"/>
          <w:szCs w:val="20"/>
        </w:rPr>
        <w:t xml:space="preserve">existen tres grupos </w:t>
      </w:r>
      <w:r w:rsidR="00D37B4E" w:rsidRPr="00DE10B9">
        <w:rPr>
          <w:rFonts w:ascii="Arial" w:hAnsi="Arial" w:cs="Arial"/>
          <w:sz w:val="20"/>
          <w:szCs w:val="20"/>
        </w:rPr>
        <w:t xml:space="preserve">de localidades </w:t>
      </w:r>
      <w:r w:rsidR="00723EDD" w:rsidRPr="00DE10B9">
        <w:rPr>
          <w:rFonts w:ascii="Arial" w:hAnsi="Arial" w:cs="Arial"/>
          <w:sz w:val="20"/>
          <w:szCs w:val="20"/>
        </w:rPr>
        <w:t xml:space="preserve">bien diferenciados, en el primero, </w:t>
      </w:r>
      <w:r w:rsidR="00BA60CA" w:rsidRPr="00DE10B9">
        <w:rPr>
          <w:rFonts w:ascii="Arial" w:hAnsi="Arial" w:cs="Arial"/>
          <w:sz w:val="20"/>
          <w:szCs w:val="20"/>
        </w:rPr>
        <w:t>13 de las 20 localidades se</w:t>
      </w:r>
      <w:r w:rsidR="00723EDD" w:rsidRPr="00DE10B9">
        <w:rPr>
          <w:rFonts w:ascii="Arial" w:hAnsi="Arial" w:cs="Arial"/>
          <w:sz w:val="20"/>
          <w:szCs w:val="20"/>
        </w:rPr>
        <w:t xml:space="preserve"> ubican por debajo</w:t>
      </w:r>
      <w:r w:rsidR="00D37B4E" w:rsidRPr="00DE10B9">
        <w:rPr>
          <w:rFonts w:ascii="Arial" w:hAnsi="Arial" w:cs="Arial"/>
          <w:sz w:val="20"/>
          <w:szCs w:val="20"/>
        </w:rPr>
        <w:t xml:space="preserve"> del promedio</w:t>
      </w:r>
      <w:r w:rsidR="00BA60CA" w:rsidRPr="00DE10B9">
        <w:rPr>
          <w:rFonts w:ascii="Arial" w:hAnsi="Arial" w:cs="Arial"/>
          <w:sz w:val="20"/>
          <w:szCs w:val="20"/>
        </w:rPr>
        <w:t xml:space="preserve">, dos en el promedio </w:t>
      </w:r>
      <w:r w:rsidR="00723EDD" w:rsidRPr="00DE10B9">
        <w:rPr>
          <w:rFonts w:ascii="Arial" w:hAnsi="Arial" w:cs="Arial"/>
          <w:sz w:val="20"/>
          <w:szCs w:val="20"/>
        </w:rPr>
        <w:t xml:space="preserve">(Los Mártires y Barrios Unidos) y las cuatro mencionadas en el tercero. </w:t>
      </w:r>
    </w:p>
    <w:p w14:paraId="1C9D7FF1" w14:textId="77777777" w:rsidR="00C62D01" w:rsidRPr="00DE10B9" w:rsidRDefault="00C62D01" w:rsidP="00C62D01">
      <w:pPr>
        <w:pStyle w:val="Epgrafe"/>
        <w:jc w:val="center"/>
        <w:rPr>
          <w:rFonts w:ascii="Arial" w:hAnsi="Arial" w:cs="Arial"/>
          <w:sz w:val="20"/>
          <w:szCs w:val="20"/>
        </w:rPr>
      </w:pPr>
      <w:r w:rsidRPr="00DE10B9">
        <w:rPr>
          <w:rFonts w:ascii="Arial" w:hAnsi="Arial" w:cs="Arial"/>
          <w:sz w:val="20"/>
          <w:szCs w:val="20"/>
        </w:rPr>
        <w:t xml:space="preserve">Cuadro </w:t>
      </w:r>
      <w:r w:rsidRPr="00DE10B9">
        <w:rPr>
          <w:rFonts w:ascii="Arial" w:hAnsi="Arial" w:cs="Arial"/>
          <w:sz w:val="20"/>
          <w:szCs w:val="20"/>
        </w:rPr>
        <w:fldChar w:fldCharType="begin"/>
      </w:r>
      <w:r w:rsidRPr="00DE10B9">
        <w:rPr>
          <w:rFonts w:ascii="Arial" w:hAnsi="Arial" w:cs="Arial"/>
          <w:sz w:val="20"/>
          <w:szCs w:val="20"/>
        </w:rPr>
        <w:instrText xml:space="preserve"> SEQ Cuadro \* ARABIC </w:instrText>
      </w:r>
      <w:r w:rsidRPr="00DE10B9">
        <w:rPr>
          <w:rFonts w:ascii="Arial" w:hAnsi="Arial" w:cs="Arial"/>
          <w:sz w:val="20"/>
          <w:szCs w:val="20"/>
        </w:rPr>
        <w:fldChar w:fldCharType="separate"/>
      </w:r>
      <w:r w:rsidR="007C187A">
        <w:rPr>
          <w:rFonts w:ascii="Arial" w:hAnsi="Arial" w:cs="Arial"/>
          <w:noProof/>
          <w:sz w:val="20"/>
          <w:szCs w:val="20"/>
        </w:rPr>
        <w:t>6</w:t>
      </w:r>
      <w:r w:rsidRPr="00DE10B9">
        <w:rPr>
          <w:rFonts w:ascii="Arial" w:hAnsi="Arial" w:cs="Arial"/>
          <w:sz w:val="20"/>
          <w:szCs w:val="20"/>
        </w:rPr>
        <w:fldChar w:fldCharType="end"/>
      </w:r>
    </w:p>
    <w:p w14:paraId="61421046" w14:textId="77777777" w:rsidR="00723EDD" w:rsidRPr="00DE10B9" w:rsidRDefault="00D37B4E" w:rsidP="00A53549">
      <w:pPr>
        <w:spacing w:after="0" w:line="240" w:lineRule="auto"/>
        <w:contextualSpacing/>
        <w:jc w:val="center"/>
        <w:rPr>
          <w:rFonts w:ascii="Arial" w:eastAsia="Times New Roman" w:hAnsi="Arial" w:cs="Arial"/>
          <w:color w:val="000000"/>
          <w:sz w:val="20"/>
          <w:szCs w:val="20"/>
          <w:lang w:val="es-ES" w:eastAsia="es-ES"/>
        </w:rPr>
      </w:pPr>
      <w:r w:rsidRPr="00DE10B9">
        <w:rPr>
          <w:rFonts w:ascii="Arial" w:eastAsia="Times New Roman" w:hAnsi="Arial" w:cs="Arial"/>
          <w:noProof/>
          <w:color w:val="000000"/>
          <w:sz w:val="20"/>
          <w:szCs w:val="20"/>
          <w:lang w:eastAsia="es-MX"/>
        </w:rPr>
        <w:drawing>
          <wp:inline distT="0" distB="0" distL="0" distR="0" wp14:anchorId="32EDF0FA" wp14:editId="6D4267C8">
            <wp:extent cx="4959275" cy="322867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92289" cy="3250163"/>
                    </a:xfrm>
                    <a:prstGeom prst="rect">
                      <a:avLst/>
                    </a:prstGeom>
                    <a:noFill/>
                    <a:ln>
                      <a:noFill/>
                    </a:ln>
                  </pic:spPr>
                </pic:pic>
              </a:graphicData>
            </a:graphic>
          </wp:inline>
        </w:drawing>
      </w:r>
    </w:p>
    <w:p w14:paraId="3E773176" w14:textId="77777777" w:rsidR="003F3860" w:rsidRPr="00DE10B9" w:rsidRDefault="003F3860" w:rsidP="00A53549">
      <w:pPr>
        <w:spacing w:after="0" w:line="240" w:lineRule="auto"/>
        <w:contextualSpacing/>
        <w:jc w:val="center"/>
        <w:rPr>
          <w:rFonts w:ascii="Arial" w:eastAsia="Times New Roman" w:hAnsi="Arial" w:cs="Arial"/>
          <w:color w:val="000000"/>
          <w:sz w:val="20"/>
          <w:szCs w:val="20"/>
          <w:lang w:val="es-ES" w:eastAsia="es-ES"/>
        </w:rPr>
      </w:pPr>
      <w:r w:rsidRPr="00DE10B9">
        <w:rPr>
          <w:rFonts w:ascii="Arial" w:eastAsia="Times New Roman" w:hAnsi="Arial" w:cs="Arial"/>
          <w:color w:val="000000"/>
          <w:sz w:val="20"/>
          <w:szCs w:val="20"/>
          <w:lang w:val="es-ES" w:eastAsia="es-ES"/>
        </w:rPr>
        <w:t>Fuente: SCRD- SDP-IDPC. Total Bogotá. Cálculos SCRD -SASPL</w:t>
      </w:r>
    </w:p>
    <w:p w14:paraId="7DB14226" w14:textId="77777777" w:rsidR="00B622F4" w:rsidRPr="00DE10B9" w:rsidRDefault="00B622F4" w:rsidP="00A53549">
      <w:pPr>
        <w:spacing w:line="240" w:lineRule="auto"/>
        <w:jc w:val="both"/>
        <w:rPr>
          <w:rFonts w:ascii="Arial" w:hAnsi="Arial" w:cs="Arial"/>
          <w:sz w:val="20"/>
          <w:szCs w:val="20"/>
        </w:rPr>
      </w:pPr>
    </w:p>
    <w:p w14:paraId="1443942F" w14:textId="4C44D5FF" w:rsidR="006A29AD" w:rsidRPr="00DE10B9" w:rsidRDefault="00D37B4E" w:rsidP="00A53549">
      <w:pPr>
        <w:spacing w:line="240" w:lineRule="auto"/>
        <w:jc w:val="both"/>
        <w:rPr>
          <w:rFonts w:ascii="Arial" w:hAnsi="Arial" w:cs="Arial"/>
          <w:sz w:val="20"/>
          <w:szCs w:val="20"/>
        </w:rPr>
      </w:pPr>
      <w:r w:rsidRPr="00DE10B9">
        <w:rPr>
          <w:rFonts w:ascii="Arial" w:hAnsi="Arial" w:cs="Arial"/>
          <w:sz w:val="20"/>
          <w:szCs w:val="20"/>
        </w:rPr>
        <w:t>Si revisamos estos datos a la luz de los indicadores de pobreza multidimensional y de los Bienes de Interés Cultural</w:t>
      </w:r>
      <w:r w:rsidR="00F445AA" w:rsidRPr="00DE10B9">
        <w:rPr>
          <w:rFonts w:ascii="Arial" w:hAnsi="Arial" w:cs="Arial"/>
          <w:sz w:val="20"/>
          <w:szCs w:val="20"/>
        </w:rPr>
        <w:t>,</w:t>
      </w:r>
      <w:r w:rsidRPr="00DE10B9">
        <w:rPr>
          <w:rFonts w:ascii="Arial" w:hAnsi="Arial" w:cs="Arial"/>
          <w:sz w:val="20"/>
          <w:szCs w:val="20"/>
        </w:rPr>
        <w:t xml:space="preserve"> BIC</w:t>
      </w:r>
      <w:r w:rsidR="00F445AA" w:rsidRPr="00DE10B9">
        <w:rPr>
          <w:rFonts w:ascii="Arial" w:hAnsi="Arial" w:cs="Arial"/>
          <w:sz w:val="20"/>
          <w:szCs w:val="20"/>
        </w:rPr>
        <w:t>,</w:t>
      </w:r>
      <w:r w:rsidRPr="00DE10B9">
        <w:rPr>
          <w:rFonts w:ascii="Arial" w:hAnsi="Arial" w:cs="Arial"/>
          <w:sz w:val="20"/>
          <w:szCs w:val="20"/>
        </w:rPr>
        <w:t xml:space="preserve"> de la ciudad, se encuentra una correlación </w:t>
      </w:r>
      <w:r w:rsidR="00BE1AD6" w:rsidRPr="00DE10B9">
        <w:rPr>
          <w:rFonts w:ascii="Arial" w:hAnsi="Arial" w:cs="Arial"/>
          <w:sz w:val="20"/>
          <w:szCs w:val="20"/>
        </w:rPr>
        <w:t xml:space="preserve">inversa </w:t>
      </w:r>
      <w:r w:rsidRPr="00DE10B9">
        <w:rPr>
          <w:rFonts w:ascii="Arial" w:hAnsi="Arial" w:cs="Arial"/>
          <w:sz w:val="20"/>
          <w:szCs w:val="20"/>
        </w:rPr>
        <w:t xml:space="preserve">importante entre los niveles de pobreza, </w:t>
      </w:r>
      <w:r w:rsidR="00BE1AD6" w:rsidRPr="00DE10B9">
        <w:rPr>
          <w:rFonts w:ascii="Arial" w:hAnsi="Arial" w:cs="Arial"/>
          <w:sz w:val="20"/>
          <w:szCs w:val="20"/>
        </w:rPr>
        <w:t xml:space="preserve">los BIC y la distribución de los equipamientos culturales en la ciudad. Es decir, las localidades más pobres de la ciudad </w:t>
      </w:r>
      <w:r w:rsidR="00DE3016" w:rsidRPr="00DE10B9">
        <w:rPr>
          <w:rFonts w:ascii="Arial" w:hAnsi="Arial" w:cs="Arial"/>
          <w:sz w:val="20"/>
          <w:szCs w:val="20"/>
        </w:rPr>
        <w:t>y con menores BIC, son las localidades que presentan mayor deficiencia en equipamientos culturales.</w:t>
      </w:r>
    </w:p>
    <w:p w14:paraId="62918446" w14:textId="77777777" w:rsidR="00DE10B9" w:rsidRPr="00DE10B9" w:rsidRDefault="00DE10B9" w:rsidP="00DE10B9">
      <w:pPr>
        <w:spacing w:line="240" w:lineRule="auto"/>
        <w:jc w:val="both"/>
        <w:rPr>
          <w:rFonts w:ascii="Arial" w:hAnsi="Arial" w:cs="Arial"/>
          <w:sz w:val="20"/>
          <w:szCs w:val="20"/>
        </w:rPr>
      </w:pPr>
      <w:r w:rsidRPr="00DE10B9">
        <w:rPr>
          <w:rFonts w:ascii="Arial" w:hAnsi="Arial" w:cs="Arial"/>
          <w:sz w:val="20"/>
          <w:szCs w:val="20"/>
        </w:rPr>
        <w:t>Si se revisan los datos detallados por cada uno de los componentes de la infraestructura cultural de la ciudad y de sus dotaciones</w:t>
      </w:r>
      <w:r w:rsidRPr="00DE10B9">
        <w:rPr>
          <w:rStyle w:val="Refdenotaalpie"/>
          <w:rFonts w:ascii="Arial" w:hAnsi="Arial" w:cs="Arial"/>
          <w:sz w:val="20"/>
          <w:szCs w:val="20"/>
        </w:rPr>
        <w:footnoteReference w:id="7"/>
      </w:r>
      <w:r w:rsidRPr="00DE10B9">
        <w:rPr>
          <w:rFonts w:ascii="Arial" w:hAnsi="Arial" w:cs="Arial"/>
          <w:sz w:val="20"/>
          <w:szCs w:val="20"/>
        </w:rPr>
        <w:t xml:space="preserve">, es decir, frente a su estándar de ciudad o promedio ponderado para cada tipo de infraestructura, se encuentra que dos de las veinte localidades, Bosa y Usme, presentan déficit critico frente a los promedios de ciudad en todos los componentes. </w:t>
      </w:r>
    </w:p>
    <w:p w14:paraId="7F988398" w14:textId="77777777" w:rsidR="00946A23" w:rsidRPr="00DE10B9" w:rsidRDefault="00946A23" w:rsidP="00A53549">
      <w:pPr>
        <w:spacing w:line="240" w:lineRule="auto"/>
        <w:jc w:val="both"/>
        <w:rPr>
          <w:rFonts w:ascii="Arial" w:hAnsi="Arial" w:cs="Arial"/>
          <w:sz w:val="20"/>
          <w:szCs w:val="20"/>
        </w:rPr>
      </w:pPr>
    </w:p>
    <w:p w14:paraId="18FD6B16" w14:textId="77777777" w:rsidR="00946A23" w:rsidRPr="00DE10B9" w:rsidRDefault="00946A23" w:rsidP="00A53549">
      <w:pPr>
        <w:spacing w:line="240" w:lineRule="auto"/>
        <w:jc w:val="center"/>
        <w:rPr>
          <w:rFonts w:ascii="Arial" w:hAnsi="Arial" w:cs="Arial"/>
          <w:sz w:val="20"/>
          <w:szCs w:val="20"/>
        </w:rPr>
      </w:pPr>
      <w:r w:rsidRPr="00DE10B9">
        <w:rPr>
          <w:rFonts w:ascii="Arial" w:hAnsi="Arial" w:cs="Arial"/>
          <w:noProof/>
          <w:sz w:val="20"/>
          <w:szCs w:val="20"/>
          <w:lang w:eastAsia="es-MX"/>
        </w:rPr>
        <w:lastRenderedPageBreak/>
        <w:drawing>
          <wp:inline distT="0" distB="0" distL="0" distR="0" wp14:anchorId="27945001" wp14:editId="7FCE0303">
            <wp:extent cx="3587750" cy="2692233"/>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orcentajeEquipLocalidadHab.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90568" cy="2694347"/>
                    </a:xfrm>
                    <a:prstGeom prst="rect">
                      <a:avLst/>
                    </a:prstGeom>
                  </pic:spPr>
                </pic:pic>
              </a:graphicData>
            </a:graphic>
          </wp:inline>
        </w:drawing>
      </w:r>
    </w:p>
    <w:p w14:paraId="4D01F10D" w14:textId="77777777" w:rsidR="003F3860" w:rsidRPr="00DE10B9" w:rsidRDefault="003F3860" w:rsidP="00A53549">
      <w:pPr>
        <w:spacing w:line="240" w:lineRule="auto"/>
        <w:jc w:val="both"/>
        <w:rPr>
          <w:rFonts w:ascii="Arial" w:hAnsi="Arial" w:cs="Arial"/>
          <w:sz w:val="20"/>
          <w:szCs w:val="20"/>
        </w:rPr>
      </w:pPr>
      <w:r w:rsidRPr="00DE10B9">
        <w:rPr>
          <w:rFonts w:ascii="Arial" w:eastAsia="Times New Roman" w:hAnsi="Arial" w:cs="Arial"/>
          <w:color w:val="000000"/>
          <w:sz w:val="20"/>
          <w:szCs w:val="20"/>
          <w:lang w:val="es-ES" w:eastAsia="es-ES"/>
        </w:rPr>
        <w:t>Fuente: SCRD- SDP-IDPC. Total Bogotá. Cálculos SCRD -SASPL</w:t>
      </w:r>
    </w:p>
    <w:p w14:paraId="1808E766" w14:textId="77777777" w:rsidR="00DE10B9" w:rsidRPr="00DE10B9" w:rsidRDefault="00DE10B9" w:rsidP="00DE10B9">
      <w:pPr>
        <w:spacing w:line="240" w:lineRule="auto"/>
        <w:jc w:val="both"/>
        <w:rPr>
          <w:rFonts w:ascii="Arial" w:hAnsi="Arial" w:cs="Arial"/>
          <w:sz w:val="20"/>
          <w:szCs w:val="20"/>
        </w:rPr>
      </w:pPr>
      <w:r w:rsidRPr="00DE10B9">
        <w:rPr>
          <w:rFonts w:ascii="Arial" w:hAnsi="Arial" w:cs="Arial"/>
          <w:sz w:val="20"/>
          <w:szCs w:val="20"/>
        </w:rPr>
        <w:t xml:space="preserve">De forma sintética, el siguiente gráfico describe la situación local en materia de infraestructura cultural de Bogotá, a través de un índice de equipamientos culturales construido por la SCRD para tal fin. </w:t>
      </w:r>
    </w:p>
    <w:p w14:paraId="4C2272BE" w14:textId="77777777" w:rsidR="00C62D01" w:rsidRPr="00DE10B9" w:rsidRDefault="00C62D01" w:rsidP="00C62D01">
      <w:pPr>
        <w:pStyle w:val="Epgrafe"/>
        <w:jc w:val="center"/>
        <w:rPr>
          <w:rFonts w:ascii="Arial" w:hAnsi="Arial" w:cs="Arial"/>
          <w:sz w:val="20"/>
          <w:szCs w:val="20"/>
        </w:rPr>
      </w:pPr>
      <w:r w:rsidRPr="00DE10B9">
        <w:rPr>
          <w:rFonts w:ascii="Arial" w:hAnsi="Arial" w:cs="Arial"/>
          <w:sz w:val="20"/>
          <w:szCs w:val="20"/>
        </w:rPr>
        <w:t xml:space="preserve">Gráfica </w:t>
      </w:r>
      <w:r w:rsidRPr="00DE10B9">
        <w:rPr>
          <w:rFonts w:ascii="Arial" w:hAnsi="Arial" w:cs="Arial"/>
          <w:sz w:val="20"/>
          <w:szCs w:val="20"/>
        </w:rPr>
        <w:fldChar w:fldCharType="begin"/>
      </w:r>
      <w:r w:rsidRPr="00DE10B9">
        <w:rPr>
          <w:rFonts w:ascii="Arial" w:hAnsi="Arial" w:cs="Arial"/>
          <w:sz w:val="20"/>
          <w:szCs w:val="20"/>
        </w:rPr>
        <w:instrText xml:space="preserve"> SEQ Gráfica \* ARABIC </w:instrText>
      </w:r>
      <w:r w:rsidRPr="00DE10B9">
        <w:rPr>
          <w:rFonts w:ascii="Arial" w:hAnsi="Arial" w:cs="Arial"/>
          <w:sz w:val="20"/>
          <w:szCs w:val="20"/>
        </w:rPr>
        <w:fldChar w:fldCharType="separate"/>
      </w:r>
      <w:r w:rsidR="007C187A">
        <w:rPr>
          <w:rFonts w:ascii="Arial" w:hAnsi="Arial" w:cs="Arial"/>
          <w:noProof/>
          <w:sz w:val="20"/>
          <w:szCs w:val="20"/>
        </w:rPr>
        <w:t>2</w:t>
      </w:r>
      <w:r w:rsidRPr="00DE10B9">
        <w:rPr>
          <w:rFonts w:ascii="Arial" w:hAnsi="Arial" w:cs="Arial"/>
          <w:sz w:val="20"/>
          <w:szCs w:val="20"/>
        </w:rPr>
        <w:fldChar w:fldCharType="end"/>
      </w:r>
      <w:r w:rsidRPr="00DE10B9">
        <w:rPr>
          <w:rFonts w:ascii="Arial" w:hAnsi="Arial" w:cs="Arial"/>
          <w:sz w:val="20"/>
          <w:szCs w:val="20"/>
        </w:rPr>
        <w:t>. Índice de distribución de equipamientos culturales</w:t>
      </w:r>
    </w:p>
    <w:p w14:paraId="6098C5DA" w14:textId="77777777" w:rsidR="00420373" w:rsidRPr="00DE10B9" w:rsidRDefault="00B50180" w:rsidP="00A53549">
      <w:pPr>
        <w:spacing w:after="0" w:line="240" w:lineRule="auto"/>
        <w:contextualSpacing/>
        <w:jc w:val="center"/>
        <w:rPr>
          <w:rFonts w:ascii="Arial" w:hAnsi="Arial" w:cs="Arial"/>
          <w:sz w:val="20"/>
          <w:szCs w:val="20"/>
        </w:rPr>
      </w:pPr>
      <w:r w:rsidRPr="00DE10B9">
        <w:rPr>
          <w:rFonts w:ascii="Arial" w:hAnsi="Arial" w:cs="Arial"/>
          <w:noProof/>
          <w:sz w:val="20"/>
          <w:szCs w:val="20"/>
          <w:lang w:eastAsia="es-MX"/>
        </w:rPr>
        <w:drawing>
          <wp:inline distT="0" distB="0" distL="0" distR="0" wp14:anchorId="1D568354" wp14:editId="1AF8DD19">
            <wp:extent cx="5003800" cy="2529628"/>
            <wp:effectExtent l="0" t="0" r="6350" b="444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09939" cy="2532732"/>
                    </a:xfrm>
                    <a:prstGeom prst="rect">
                      <a:avLst/>
                    </a:prstGeom>
                    <a:noFill/>
                    <a:ln>
                      <a:noFill/>
                    </a:ln>
                  </pic:spPr>
                </pic:pic>
              </a:graphicData>
            </a:graphic>
          </wp:inline>
        </w:drawing>
      </w:r>
    </w:p>
    <w:p w14:paraId="5FEB2C70" w14:textId="77777777" w:rsidR="00420373" w:rsidRPr="00DE10B9" w:rsidRDefault="003F3860" w:rsidP="00A53549">
      <w:pPr>
        <w:spacing w:after="0" w:line="240" w:lineRule="auto"/>
        <w:contextualSpacing/>
        <w:jc w:val="both"/>
        <w:rPr>
          <w:rFonts w:ascii="Arial" w:eastAsia="Times New Roman" w:hAnsi="Arial" w:cs="Arial"/>
          <w:color w:val="000000"/>
          <w:sz w:val="20"/>
          <w:szCs w:val="20"/>
          <w:lang w:val="es-ES" w:eastAsia="es-ES"/>
        </w:rPr>
      </w:pPr>
      <w:r w:rsidRPr="00DE10B9">
        <w:rPr>
          <w:rFonts w:ascii="Arial" w:eastAsia="Times New Roman" w:hAnsi="Arial" w:cs="Arial"/>
          <w:color w:val="000000"/>
          <w:sz w:val="20"/>
          <w:szCs w:val="20"/>
          <w:lang w:val="es-ES" w:eastAsia="es-ES"/>
        </w:rPr>
        <w:t xml:space="preserve">Fuente: SCRD- SDP-IDPC. Total Bogotá. Cálculos SCRD </w:t>
      </w:r>
      <w:r w:rsidR="00B622F4" w:rsidRPr="00DE10B9">
        <w:rPr>
          <w:rFonts w:ascii="Arial" w:eastAsia="Times New Roman" w:hAnsi="Arial" w:cs="Arial"/>
          <w:color w:val="000000"/>
          <w:sz w:val="20"/>
          <w:szCs w:val="20"/>
          <w:lang w:val="es-ES" w:eastAsia="es-ES"/>
        </w:rPr>
        <w:t>–</w:t>
      </w:r>
      <w:r w:rsidRPr="00DE10B9">
        <w:rPr>
          <w:rFonts w:ascii="Arial" w:eastAsia="Times New Roman" w:hAnsi="Arial" w:cs="Arial"/>
          <w:color w:val="000000"/>
          <w:sz w:val="20"/>
          <w:szCs w:val="20"/>
          <w:lang w:val="es-ES" w:eastAsia="es-ES"/>
        </w:rPr>
        <w:t>SASPL</w:t>
      </w:r>
    </w:p>
    <w:p w14:paraId="5C14A246" w14:textId="77777777" w:rsidR="00B622F4" w:rsidRPr="00DE10B9" w:rsidRDefault="00B622F4" w:rsidP="00A53549">
      <w:pPr>
        <w:spacing w:after="0" w:line="240" w:lineRule="auto"/>
        <w:contextualSpacing/>
        <w:jc w:val="both"/>
        <w:rPr>
          <w:rFonts w:ascii="Arial" w:hAnsi="Arial" w:cs="Arial"/>
          <w:sz w:val="20"/>
          <w:szCs w:val="20"/>
        </w:rPr>
      </w:pPr>
    </w:p>
    <w:p w14:paraId="1EA22C40" w14:textId="77777777" w:rsidR="00420373" w:rsidRPr="00DE10B9" w:rsidRDefault="00420373" w:rsidP="00A53549">
      <w:pPr>
        <w:spacing w:line="240" w:lineRule="auto"/>
        <w:jc w:val="both"/>
        <w:rPr>
          <w:rFonts w:ascii="Arial" w:hAnsi="Arial" w:cs="Arial"/>
          <w:sz w:val="20"/>
          <w:szCs w:val="20"/>
        </w:rPr>
      </w:pPr>
      <w:r w:rsidRPr="00DE10B9">
        <w:rPr>
          <w:rFonts w:ascii="Arial" w:hAnsi="Arial" w:cs="Arial"/>
          <w:sz w:val="20"/>
          <w:szCs w:val="20"/>
        </w:rPr>
        <w:t>Su lectura indica que, en promedio hay 4,5 equipamientos por 100 mil habitantes en 15 localidades, que equivale</w:t>
      </w:r>
      <w:r w:rsidR="00B50180" w:rsidRPr="00DE10B9">
        <w:rPr>
          <w:rFonts w:ascii="Arial" w:hAnsi="Arial" w:cs="Arial"/>
          <w:sz w:val="20"/>
          <w:szCs w:val="20"/>
        </w:rPr>
        <w:t>n</w:t>
      </w:r>
      <w:r w:rsidRPr="00DE10B9">
        <w:rPr>
          <w:rFonts w:ascii="Arial" w:hAnsi="Arial" w:cs="Arial"/>
          <w:sz w:val="20"/>
          <w:szCs w:val="20"/>
        </w:rPr>
        <w:t xml:space="preserve"> al 17% del total de equipamientos</w:t>
      </w:r>
      <w:r w:rsidR="00B50180" w:rsidRPr="00DE10B9">
        <w:rPr>
          <w:rFonts w:ascii="Arial" w:hAnsi="Arial" w:cs="Arial"/>
          <w:sz w:val="20"/>
          <w:szCs w:val="20"/>
        </w:rPr>
        <w:t xml:space="preserve">; que 41.7 equipamientos por 100 mil habitantes disfrutan los habitantes de Teusaquillo, que equivalen al 11% de los equipamientos de la ciudad; que los habitantes de Chapinero y Santa Fe tienen mayores posibilidades de acceso por proximidad a 42.79 y 50.88 equipamientos por 100 mil habitantes que equivalen al 11% y 13% del total de equipamientos respectivamente; por último, la  Localidad de la Candelaria que concentra el 48% de los equipamientos de la ciudad </w:t>
      </w:r>
      <w:r w:rsidR="00470F79" w:rsidRPr="00DE10B9">
        <w:rPr>
          <w:rFonts w:ascii="Arial" w:hAnsi="Arial" w:cs="Arial"/>
          <w:sz w:val="20"/>
          <w:szCs w:val="20"/>
        </w:rPr>
        <w:t>por cada 100 mil habitantes, al disponer de 186.75 equipamientos por cada 100 mil habitantes.</w:t>
      </w:r>
    </w:p>
    <w:p w14:paraId="2E15C296" w14:textId="5CE84992" w:rsidR="00C62D01" w:rsidRPr="00DE10B9" w:rsidRDefault="00AD1467" w:rsidP="00DE10B9">
      <w:pPr>
        <w:spacing w:line="240" w:lineRule="auto"/>
        <w:jc w:val="both"/>
        <w:rPr>
          <w:rFonts w:ascii="Arial" w:hAnsi="Arial" w:cs="Arial"/>
          <w:sz w:val="20"/>
          <w:szCs w:val="20"/>
        </w:rPr>
      </w:pPr>
      <w:r w:rsidRPr="00DE10B9">
        <w:rPr>
          <w:rFonts w:ascii="Arial" w:hAnsi="Arial" w:cs="Arial"/>
          <w:sz w:val="20"/>
          <w:szCs w:val="20"/>
        </w:rPr>
        <w:lastRenderedPageBreak/>
        <w:t xml:space="preserve">En relación con la infraestructura recreo-deportiva de la ciudad, en particular parques y escenarios deportivos, el Cuadro No. 8, presenta los datos detallados por localidad. </w:t>
      </w:r>
      <w:r w:rsidR="004D0108" w:rsidRPr="00DE10B9">
        <w:rPr>
          <w:rFonts w:ascii="Arial" w:hAnsi="Arial" w:cs="Arial"/>
          <w:sz w:val="20"/>
          <w:szCs w:val="20"/>
        </w:rPr>
        <w:t>Allí se evidencia que 9 de las 19 localidades estudiadas, se encuentran por debajo de 64 de equipamientos por cada 100 mil habitantes, que constituye el promedio de ciudad. De igual manera, que 10 localidades superan este promedio, siendo Puente Aranda y Chapinero las localidades con mayores equipamientos por 100 mil habitantes. En el otro extremo, la localidad de Tunjuelito, muy por debajo del promedio, con apenas 26 equipamientos por 100 mil habitantes.</w:t>
      </w:r>
    </w:p>
    <w:p w14:paraId="13D6C2CC" w14:textId="77777777" w:rsidR="00C62D01" w:rsidRPr="00DE10B9" w:rsidRDefault="00C62D01" w:rsidP="00C62D01">
      <w:pPr>
        <w:pStyle w:val="Epgrafe"/>
        <w:jc w:val="center"/>
        <w:rPr>
          <w:rFonts w:ascii="Arial" w:hAnsi="Arial" w:cs="Arial"/>
          <w:sz w:val="20"/>
          <w:szCs w:val="20"/>
        </w:rPr>
      </w:pPr>
      <w:r w:rsidRPr="00DE10B9">
        <w:rPr>
          <w:rFonts w:ascii="Arial" w:hAnsi="Arial" w:cs="Arial"/>
          <w:sz w:val="20"/>
          <w:szCs w:val="20"/>
        </w:rPr>
        <w:t xml:space="preserve">Cuadro </w:t>
      </w:r>
      <w:r w:rsidRPr="00DE10B9">
        <w:rPr>
          <w:rFonts w:ascii="Arial" w:hAnsi="Arial" w:cs="Arial"/>
          <w:sz w:val="20"/>
          <w:szCs w:val="20"/>
        </w:rPr>
        <w:fldChar w:fldCharType="begin"/>
      </w:r>
      <w:r w:rsidRPr="00DE10B9">
        <w:rPr>
          <w:rFonts w:ascii="Arial" w:hAnsi="Arial" w:cs="Arial"/>
          <w:sz w:val="20"/>
          <w:szCs w:val="20"/>
        </w:rPr>
        <w:instrText xml:space="preserve"> SEQ Cuadro \* ARABIC </w:instrText>
      </w:r>
      <w:r w:rsidRPr="00DE10B9">
        <w:rPr>
          <w:rFonts w:ascii="Arial" w:hAnsi="Arial" w:cs="Arial"/>
          <w:sz w:val="20"/>
          <w:szCs w:val="20"/>
        </w:rPr>
        <w:fldChar w:fldCharType="separate"/>
      </w:r>
      <w:r w:rsidR="007C187A">
        <w:rPr>
          <w:rFonts w:ascii="Arial" w:hAnsi="Arial" w:cs="Arial"/>
          <w:noProof/>
          <w:sz w:val="20"/>
          <w:szCs w:val="20"/>
        </w:rPr>
        <w:t>7</w:t>
      </w:r>
      <w:r w:rsidRPr="00DE10B9">
        <w:rPr>
          <w:rFonts w:ascii="Arial" w:hAnsi="Arial" w:cs="Arial"/>
          <w:sz w:val="20"/>
          <w:szCs w:val="20"/>
        </w:rPr>
        <w:fldChar w:fldCharType="end"/>
      </w:r>
    </w:p>
    <w:p w14:paraId="30FBB878" w14:textId="77777777" w:rsidR="00AD1467" w:rsidRPr="00DE10B9" w:rsidRDefault="00AD1467" w:rsidP="00A53549">
      <w:pPr>
        <w:spacing w:after="0" w:line="240" w:lineRule="auto"/>
        <w:contextualSpacing/>
        <w:jc w:val="center"/>
        <w:rPr>
          <w:rFonts w:ascii="Arial" w:hAnsi="Arial" w:cs="Arial"/>
          <w:sz w:val="20"/>
          <w:szCs w:val="20"/>
        </w:rPr>
      </w:pPr>
      <w:r w:rsidRPr="00DE10B9">
        <w:rPr>
          <w:rFonts w:ascii="Arial" w:hAnsi="Arial" w:cs="Arial"/>
          <w:noProof/>
          <w:sz w:val="20"/>
          <w:szCs w:val="20"/>
          <w:lang w:eastAsia="es-MX"/>
        </w:rPr>
        <w:drawing>
          <wp:inline distT="0" distB="0" distL="0" distR="0" wp14:anchorId="5846C8AB" wp14:editId="2E8D37FE">
            <wp:extent cx="2349500" cy="2813855"/>
            <wp:effectExtent l="0" t="0" r="0" b="571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57447" cy="2823373"/>
                    </a:xfrm>
                    <a:prstGeom prst="rect">
                      <a:avLst/>
                    </a:prstGeom>
                    <a:noFill/>
                    <a:ln>
                      <a:noFill/>
                    </a:ln>
                  </pic:spPr>
                </pic:pic>
              </a:graphicData>
            </a:graphic>
          </wp:inline>
        </w:drawing>
      </w:r>
    </w:p>
    <w:p w14:paraId="43E09B73" w14:textId="77777777" w:rsidR="004D0108" w:rsidRPr="00DE10B9" w:rsidRDefault="003F3860" w:rsidP="00A53549">
      <w:pPr>
        <w:spacing w:after="0" w:line="240" w:lineRule="auto"/>
        <w:contextualSpacing/>
        <w:jc w:val="center"/>
        <w:rPr>
          <w:rFonts w:ascii="Arial" w:hAnsi="Arial" w:cs="Arial"/>
          <w:sz w:val="20"/>
          <w:szCs w:val="20"/>
        </w:rPr>
      </w:pPr>
      <w:r w:rsidRPr="00DE10B9">
        <w:rPr>
          <w:rFonts w:ascii="Arial" w:eastAsia="Times New Roman" w:hAnsi="Arial" w:cs="Arial"/>
          <w:color w:val="000000"/>
          <w:sz w:val="20"/>
          <w:szCs w:val="20"/>
          <w:lang w:val="es-ES" w:eastAsia="es-ES"/>
        </w:rPr>
        <w:t>Fuente: SCRD- SDP-IDRD. Total Bogotá. Cálculos SCRD -SASPL</w:t>
      </w:r>
    </w:p>
    <w:p w14:paraId="1AB86C09" w14:textId="77777777" w:rsidR="00B622F4" w:rsidRPr="00DE10B9" w:rsidRDefault="00B622F4" w:rsidP="00A53549">
      <w:pPr>
        <w:spacing w:line="240" w:lineRule="auto"/>
        <w:jc w:val="both"/>
        <w:rPr>
          <w:rFonts w:ascii="Arial" w:hAnsi="Arial" w:cs="Arial"/>
          <w:sz w:val="20"/>
          <w:szCs w:val="20"/>
        </w:rPr>
      </w:pPr>
    </w:p>
    <w:p w14:paraId="30156645" w14:textId="7C7CB2F4" w:rsidR="004D0108" w:rsidRPr="00DE10B9" w:rsidRDefault="00F445AA" w:rsidP="00A53549">
      <w:pPr>
        <w:spacing w:line="240" w:lineRule="auto"/>
        <w:jc w:val="both"/>
        <w:rPr>
          <w:rFonts w:ascii="Arial" w:hAnsi="Arial" w:cs="Arial"/>
          <w:sz w:val="20"/>
          <w:szCs w:val="20"/>
        </w:rPr>
      </w:pPr>
      <w:r w:rsidRPr="00DE10B9">
        <w:rPr>
          <w:rFonts w:ascii="Arial" w:hAnsi="Arial" w:cs="Arial"/>
          <w:sz w:val="20"/>
          <w:szCs w:val="20"/>
        </w:rPr>
        <w:t xml:space="preserve">No obstante, según se evidencia en el cuadro No. 7, esta situación </w:t>
      </w:r>
      <w:r w:rsidR="00BE359E" w:rsidRPr="00DE10B9">
        <w:rPr>
          <w:rFonts w:ascii="Arial" w:hAnsi="Arial" w:cs="Arial"/>
          <w:sz w:val="20"/>
          <w:szCs w:val="20"/>
        </w:rPr>
        <w:t>general muestra que en materia de distribución de equipamientos recreo – deportivos Bogotá no presenta el nivel de asimetría y concentración que se evidencia en la distribución de los equipamientos culturales. Así</w:t>
      </w:r>
      <w:r w:rsidR="0002173F" w:rsidRPr="00DE10B9">
        <w:rPr>
          <w:rFonts w:ascii="Arial" w:hAnsi="Arial" w:cs="Arial"/>
          <w:sz w:val="20"/>
          <w:szCs w:val="20"/>
        </w:rPr>
        <w:t>,</w:t>
      </w:r>
      <w:r w:rsidR="00BE359E" w:rsidRPr="00DE10B9">
        <w:rPr>
          <w:rFonts w:ascii="Arial" w:hAnsi="Arial" w:cs="Arial"/>
          <w:sz w:val="20"/>
          <w:szCs w:val="20"/>
        </w:rPr>
        <w:t xml:space="preserve"> si revisamos los datos respecto de los indicadores de pobreza multidimensional, encontramos que </w:t>
      </w:r>
      <w:r w:rsidR="00E01EE2" w:rsidRPr="00DE10B9">
        <w:rPr>
          <w:rFonts w:ascii="Arial" w:hAnsi="Arial" w:cs="Arial"/>
          <w:sz w:val="20"/>
          <w:szCs w:val="20"/>
        </w:rPr>
        <w:t>estas</w:t>
      </w:r>
      <w:r w:rsidR="0002173F" w:rsidRPr="00DE10B9">
        <w:rPr>
          <w:rFonts w:ascii="Arial" w:hAnsi="Arial" w:cs="Arial"/>
          <w:sz w:val="20"/>
          <w:szCs w:val="20"/>
        </w:rPr>
        <w:t xml:space="preserve"> dotaciones e infraestructuras </w:t>
      </w:r>
      <w:r w:rsidR="00E01EE2" w:rsidRPr="00DE10B9">
        <w:rPr>
          <w:rFonts w:ascii="Arial" w:hAnsi="Arial" w:cs="Arial"/>
          <w:sz w:val="20"/>
          <w:szCs w:val="20"/>
        </w:rPr>
        <w:t xml:space="preserve">en las localidades más pobres, no difieren de forma excepcional con las de localidades con menor índice de pobreza. Sin embargo, las localidades de Teusaquillo, Usaquén, </w:t>
      </w:r>
      <w:r w:rsidR="00280195" w:rsidRPr="00DE10B9">
        <w:rPr>
          <w:rFonts w:ascii="Arial" w:hAnsi="Arial" w:cs="Arial"/>
          <w:sz w:val="20"/>
          <w:szCs w:val="20"/>
        </w:rPr>
        <w:t xml:space="preserve">Santa Fe </w:t>
      </w:r>
      <w:r w:rsidR="00E01EE2" w:rsidRPr="00DE10B9">
        <w:rPr>
          <w:rFonts w:ascii="Arial" w:hAnsi="Arial" w:cs="Arial"/>
          <w:sz w:val="20"/>
          <w:szCs w:val="20"/>
        </w:rPr>
        <w:t xml:space="preserve">y Chapinero siguen siendo </w:t>
      </w:r>
      <w:r w:rsidR="00280195" w:rsidRPr="00DE10B9">
        <w:rPr>
          <w:rFonts w:ascii="Arial" w:hAnsi="Arial" w:cs="Arial"/>
          <w:sz w:val="20"/>
          <w:szCs w:val="20"/>
        </w:rPr>
        <w:t xml:space="preserve">también </w:t>
      </w:r>
      <w:r w:rsidR="00E01EE2" w:rsidRPr="00DE10B9">
        <w:rPr>
          <w:rFonts w:ascii="Arial" w:hAnsi="Arial" w:cs="Arial"/>
          <w:sz w:val="20"/>
          <w:szCs w:val="20"/>
        </w:rPr>
        <w:t xml:space="preserve">localidades preponderantes </w:t>
      </w:r>
      <w:r w:rsidR="00280195" w:rsidRPr="00DE10B9">
        <w:rPr>
          <w:rFonts w:ascii="Arial" w:hAnsi="Arial" w:cs="Arial"/>
          <w:sz w:val="20"/>
          <w:szCs w:val="20"/>
        </w:rPr>
        <w:t>en este tipo de infraestructura</w:t>
      </w:r>
      <w:r w:rsidR="001B2B42" w:rsidRPr="00DE10B9">
        <w:rPr>
          <w:rFonts w:ascii="Arial" w:hAnsi="Arial" w:cs="Arial"/>
          <w:sz w:val="20"/>
          <w:szCs w:val="20"/>
        </w:rPr>
        <w:t>, pero con menor intensidad que frente a la cultural</w:t>
      </w:r>
      <w:r w:rsidR="00280195" w:rsidRPr="00DE10B9">
        <w:rPr>
          <w:rFonts w:ascii="Arial" w:hAnsi="Arial" w:cs="Arial"/>
          <w:sz w:val="20"/>
          <w:szCs w:val="20"/>
        </w:rPr>
        <w:t>.</w:t>
      </w:r>
      <w:r w:rsidR="001B2B42" w:rsidRPr="00DE10B9">
        <w:rPr>
          <w:rFonts w:ascii="Arial" w:hAnsi="Arial" w:cs="Arial"/>
          <w:sz w:val="20"/>
          <w:szCs w:val="20"/>
        </w:rPr>
        <w:t xml:space="preserve"> Es de resaltar que el dato de la Candelaria obedece su ubicación en la ciudad y a su tamaño, pero que sin embargo está por encima de localidades muy pobres como Tunjuelito y Bosa.</w:t>
      </w:r>
    </w:p>
    <w:p w14:paraId="4001261B" w14:textId="77777777" w:rsidR="00841075" w:rsidRPr="00DE10B9" w:rsidRDefault="00841075" w:rsidP="00A53549">
      <w:pPr>
        <w:spacing w:after="0" w:line="240" w:lineRule="auto"/>
        <w:contextualSpacing/>
        <w:jc w:val="center"/>
        <w:rPr>
          <w:rFonts w:ascii="Arial" w:hAnsi="Arial" w:cs="Arial"/>
          <w:sz w:val="20"/>
          <w:szCs w:val="20"/>
        </w:rPr>
      </w:pPr>
    </w:p>
    <w:p w14:paraId="071FA6C4" w14:textId="77777777" w:rsidR="007858DE" w:rsidRPr="00DE10B9" w:rsidRDefault="001B2B42" w:rsidP="00A53549">
      <w:pPr>
        <w:spacing w:line="240" w:lineRule="auto"/>
        <w:jc w:val="both"/>
        <w:rPr>
          <w:rFonts w:ascii="Arial" w:hAnsi="Arial" w:cs="Arial"/>
          <w:sz w:val="20"/>
          <w:szCs w:val="20"/>
        </w:rPr>
      </w:pPr>
      <w:r w:rsidRPr="00DE10B9">
        <w:rPr>
          <w:rFonts w:ascii="Arial" w:hAnsi="Arial" w:cs="Arial"/>
          <w:sz w:val="20"/>
          <w:szCs w:val="20"/>
        </w:rPr>
        <w:t>De manera sintética, el índice de equipamientos deportivos en Bogotá</w:t>
      </w:r>
      <w:r w:rsidR="002A6D90" w:rsidRPr="00DE10B9">
        <w:rPr>
          <w:rFonts w:ascii="Arial" w:hAnsi="Arial" w:cs="Arial"/>
          <w:sz w:val="20"/>
          <w:szCs w:val="20"/>
        </w:rPr>
        <w:t>,</w:t>
      </w:r>
      <w:r w:rsidRPr="00DE10B9">
        <w:rPr>
          <w:rFonts w:ascii="Arial" w:hAnsi="Arial" w:cs="Arial"/>
          <w:sz w:val="20"/>
          <w:szCs w:val="20"/>
        </w:rPr>
        <w:t xml:space="preserve"> </w:t>
      </w:r>
      <w:r w:rsidR="002A6D90" w:rsidRPr="00DE10B9">
        <w:rPr>
          <w:rFonts w:ascii="Arial" w:hAnsi="Arial" w:cs="Arial"/>
          <w:sz w:val="20"/>
          <w:szCs w:val="20"/>
        </w:rPr>
        <w:t xml:space="preserve">que </w:t>
      </w:r>
      <w:r w:rsidRPr="00DE10B9">
        <w:rPr>
          <w:rFonts w:ascii="Arial" w:hAnsi="Arial" w:cs="Arial"/>
          <w:sz w:val="20"/>
          <w:szCs w:val="20"/>
        </w:rPr>
        <w:t>se presenta en siguiente gráfico</w:t>
      </w:r>
      <w:r w:rsidR="0000594F" w:rsidRPr="00DE10B9">
        <w:rPr>
          <w:rFonts w:ascii="Arial" w:hAnsi="Arial" w:cs="Arial"/>
          <w:sz w:val="20"/>
          <w:szCs w:val="20"/>
        </w:rPr>
        <w:t xml:space="preserve">, </w:t>
      </w:r>
      <w:r w:rsidR="002A6D90" w:rsidRPr="00DE10B9">
        <w:rPr>
          <w:rFonts w:ascii="Arial" w:hAnsi="Arial" w:cs="Arial"/>
          <w:sz w:val="20"/>
          <w:szCs w:val="20"/>
        </w:rPr>
        <w:t>evidencia entre otras, por ejemplo, que en la localidad de Chapinero sus habitantes cuentan con 113 equipamientos recreo-deportivos por cada 100 mil habitantes</w:t>
      </w:r>
      <w:r w:rsidR="007858DE" w:rsidRPr="00DE10B9">
        <w:rPr>
          <w:rFonts w:ascii="Arial" w:hAnsi="Arial" w:cs="Arial"/>
          <w:sz w:val="20"/>
          <w:szCs w:val="20"/>
        </w:rPr>
        <w:t>. Los cuales, sin duda</w:t>
      </w:r>
      <w:r w:rsidR="002A6D90" w:rsidRPr="00DE10B9">
        <w:rPr>
          <w:rFonts w:ascii="Arial" w:hAnsi="Arial" w:cs="Arial"/>
          <w:sz w:val="20"/>
          <w:szCs w:val="20"/>
        </w:rPr>
        <w:t xml:space="preserve">, </w:t>
      </w:r>
      <w:r w:rsidR="007858DE" w:rsidRPr="00DE10B9">
        <w:rPr>
          <w:rFonts w:ascii="Arial" w:hAnsi="Arial" w:cs="Arial"/>
          <w:sz w:val="20"/>
          <w:szCs w:val="20"/>
        </w:rPr>
        <w:t xml:space="preserve">son </w:t>
      </w:r>
      <w:r w:rsidR="002A6D90" w:rsidRPr="00DE10B9">
        <w:rPr>
          <w:rFonts w:ascii="Arial" w:hAnsi="Arial" w:cs="Arial"/>
          <w:sz w:val="20"/>
          <w:szCs w:val="20"/>
        </w:rPr>
        <w:t xml:space="preserve">los mayores de la ciudad, </w:t>
      </w:r>
      <w:r w:rsidR="007858DE" w:rsidRPr="00DE10B9">
        <w:rPr>
          <w:rFonts w:ascii="Arial" w:hAnsi="Arial" w:cs="Arial"/>
          <w:sz w:val="20"/>
          <w:szCs w:val="20"/>
        </w:rPr>
        <w:t xml:space="preserve">pero </w:t>
      </w:r>
      <w:r w:rsidR="002A6D90" w:rsidRPr="00DE10B9">
        <w:rPr>
          <w:rFonts w:ascii="Arial" w:hAnsi="Arial" w:cs="Arial"/>
          <w:sz w:val="20"/>
          <w:szCs w:val="20"/>
        </w:rPr>
        <w:t xml:space="preserve">sólo constituyen el 9% de los equipamientos totales </w:t>
      </w:r>
      <w:r w:rsidR="007858DE" w:rsidRPr="00DE10B9">
        <w:rPr>
          <w:rFonts w:ascii="Arial" w:hAnsi="Arial" w:cs="Arial"/>
          <w:sz w:val="20"/>
          <w:szCs w:val="20"/>
        </w:rPr>
        <w:t xml:space="preserve">del distrito </w:t>
      </w:r>
      <w:r w:rsidR="002A6D90" w:rsidRPr="00DE10B9">
        <w:rPr>
          <w:rFonts w:ascii="Arial" w:hAnsi="Arial" w:cs="Arial"/>
          <w:sz w:val="20"/>
          <w:szCs w:val="20"/>
        </w:rPr>
        <w:t>por 100 mil habitantes</w:t>
      </w:r>
      <w:r w:rsidR="007858DE" w:rsidRPr="00DE10B9">
        <w:rPr>
          <w:rFonts w:ascii="Arial" w:hAnsi="Arial" w:cs="Arial"/>
          <w:sz w:val="20"/>
          <w:szCs w:val="20"/>
        </w:rPr>
        <w:t xml:space="preserve">. </w:t>
      </w:r>
      <w:r w:rsidR="00417EC5" w:rsidRPr="00DE10B9">
        <w:rPr>
          <w:rFonts w:ascii="Arial" w:hAnsi="Arial" w:cs="Arial"/>
          <w:sz w:val="20"/>
          <w:szCs w:val="20"/>
        </w:rPr>
        <w:t>En el otro extremo, la l</w:t>
      </w:r>
      <w:r w:rsidR="00EC75D3" w:rsidRPr="00DE10B9">
        <w:rPr>
          <w:rFonts w:ascii="Arial" w:hAnsi="Arial" w:cs="Arial"/>
          <w:sz w:val="20"/>
          <w:szCs w:val="20"/>
        </w:rPr>
        <w:t xml:space="preserve">ocalidad de </w:t>
      </w:r>
      <w:r w:rsidR="00417EC5" w:rsidRPr="00DE10B9">
        <w:rPr>
          <w:rFonts w:ascii="Arial" w:hAnsi="Arial" w:cs="Arial"/>
          <w:sz w:val="20"/>
          <w:szCs w:val="20"/>
        </w:rPr>
        <w:t>Tunjuelito cuenta con 26 equipamientos recreo-deportivos por cada 100 mil habitantes, que constituyen el 2.1% de los equipamientos totales del distrito por 100 mil habitantes.</w:t>
      </w:r>
    </w:p>
    <w:p w14:paraId="644D4F38" w14:textId="77777777" w:rsidR="00C62D01" w:rsidRPr="00DE10B9" w:rsidRDefault="00C62D01" w:rsidP="00A53549">
      <w:pPr>
        <w:spacing w:line="240" w:lineRule="auto"/>
        <w:jc w:val="both"/>
        <w:rPr>
          <w:rFonts w:ascii="Arial" w:hAnsi="Arial" w:cs="Arial"/>
          <w:sz w:val="20"/>
          <w:szCs w:val="20"/>
        </w:rPr>
      </w:pPr>
    </w:p>
    <w:p w14:paraId="04E50305" w14:textId="77777777" w:rsidR="00C62D01" w:rsidRPr="00DE10B9" w:rsidRDefault="00C62D01" w:rsidP="00A53549">
      <w:pPr>
        <w:spacing w:line="240" w:lineRule="auto"/>
        <w:jc w:val="both"/>
        <w:rPr>
          <w:rFonts w:ascii="Arial" w:hAnsi="Arial" w:cs="Arial"/>
          <w:sz w:val="20"/>
          <w:szCs w:val="20"/>
        </w:rPr>
      </w:pPr>
    </w:p>
    <w:p w14:paraId="60B18AF7" w14:textId="77777777" w:rsidR="00C62D01" w:rsidRPr="00DE10B9" w:rsidRDefault="00C62D01" w:rsidP="00A53549">
      <w:pPr>
        <w:spacing w:line="240" w:lineRule="auto"/>
        <w:jc w:val="both"/>
        <w:rPr>
          <w:rFonts w:ascii="Arial" w:hAnsi="Arial" w:cs="Arial"/>
          <w:sz w:val="20"/>
          <w:szCs w:val="20"/>
        </w:rPr>
      </w:pPr>
    </w:p>
    <w:p w14:paraId="0B2F58E5" w14:textId="565B4951" w:rsidR="00C62D01" w:rsidRPr="00DE10B9" w:rsidRDefault="00C62D01" w:rsidP="00C62D01">
      <w:pPr>
        <w:pStyle w:val="Epgrafe"/>
        <w:jc w:val="center"/>
        <w:rPr>
          <w:rFonts w:ascii="Arial" w:hAnsi="Arial" w:cs="Arial"/>
          <w:sz w:val="20"/>
          <w:szCs w:val="20"/>
        </w:rPr>
      </w:pPr>
      <w:r w:rsidRPr="00DE10B9">
        <w:rPr>
          <w:rFonts w:ascii="Arial" w:hAnsi="Arial" w:cs="Arial"/>
          <w:sz w:val="20"/>
          <w:szCs w:val="20"/>
        </w:rPr>
        <w:lastRenderedPageBreak/>
        <w:t xml:space="preserve">Gráfica </w:t>
      </w:r>
      <w:r w:rsidRPr="00DE10B9">
        <w:rPr>
          <w:rFonts w:ascii="Arial" w:hAnsi="Arial" w:cs="Arial"/>
          <w:sz w:val="20"/>
          <w:szCs w:val="20"/>
        </w:rPr>
        <w:fldChar w:fldCharType="begin"/>
      </w:r>
      <w:r w:rsidRPr="00DE10B9">
        <w:rPr>
          <w:rFonts w:ascii="Arial" w:hAnsi="Arial" w:cs="Arial"/>
          <w:sz w:val="20"/>
          <w:szCs w:val="20"/>
        </w:rPr>
        <w:instrText xml:space="preserve"> SEQ Gráfica \* ARABIC </w:instrText>
      </w:r>
      <w:r w:rsidRPr="00DE10B9">
        <w:rPr>
          <w:rFonts w:ascii="Arial" w:hAnsi="Arial" w:cs="Arial"/>
          <w:sz w:val="20"/>
          <w:szCs w:val="20"/>
        </w:rPr>
        <w:fldChar w:fldCharType="separate"/>
      </w:r>
      <w:r w:rsidR="007C187A">
        <w:rPr>
          <w:rFonts w:ascii="Arial" w:hAnsi="Arial" w:cs="Arial"/>
          <w:noProof/>
          <w:sz w:val="20"/>
          <w:szCs w:val="20"/>
        </w:rPr>
        <w:t>3</w:t>
      </w:r>
      <w:r w:rsidRPr="00DE10B9">
        <w:rPr>
          <w:rFonts w:ascii="Arial" w:hAnsi="Arial" w:cs="Arial"/>
          <w:sz w:val="20"/>
          <w:szCs w:val="20"/>
        </w:rPr>
        <w:fldChar w:fldCharType="end"/>
      </w:r>
      <w:r w:rsidRPr="00DE10B9">
        <w:rPr>
          <w:rFonts w:ascii="Arial" w:hAnsi="Arial" w:cs="Arial"/>
          <w:sz w:val="20"/>
          <w:szCs w:val="20"/>
        </w:rPr>
        <w:t>. Índice de distribución de equipamientos deportivos</w:t>
      </w:r>
    </w:p>
    <w:p w14:paraId="3271F540" w14:textId="77777777" w:rsidR="000630E8" w:rsidRPr="00DE10B9" w:rsidRDefault="0042418C" w:rsidP="00A53549">
      <w:pPr>
        <w:spacing w:after="0" w:line="240" w:lineRule="auto"/>
        <w:contextualSpacing/>
        <w:jc w:val="both"/>
        <w:rPr>
          <w:rFonts w:ascii="Arial" w:hAnsi="Arial" w:cs="Arial"/>
          <w:sz w:val="20"/>
          <w:szCs w:val="20"/>
        </w:rPr>
      </w:pPr>
      <w:r w:rsidRPr="00DE10B9">
        <w:rPr>
          <w:rFonts w:ascii="Arial" w:hAnsi="Arial" w:cs="Arial"/>
          <w:noProof/>
          <w:sz w:val="20"/>
          <w:szCs w:val="20"/>
          <w:lang w:eastAsia="es-MX"/>
        </w:rPr>
        <w:drawing>
          <wp:inline distT="0" distB="0" distL="0" distR="0" wp14:anchorId="7AA9C604" wp14:editId="5E1E70E0">
            <wp:extent cx="5422900" cy="2414739"/>
            <wp:effectExtent l="0" t="0" r="6350" b="508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95308" cy="2446981"/>
                    </a:xfrm>
                    <a:prstGeom prst="rect">
                      <a:avLst/>
                    </a:prstGeom>
                    <a:noFill/>
                  </pic:spPr>
                </pic:pic>
              </a:graphicData>
            </a:graphic>
          </wp:inline>
        </w:drawing>
      </w:r>
    </w:p>
    <w:p w14:paraId="58DA6A98" w14:textId="77777777" w:rsidR="000630E8" w:rsidRPr="00DE10B9" w:rsidRDefault="003F3860" w:rsidP="00A53549">
      <w:pPr>
        <w:spacing w:after="0" w:line="240" w:lineRule="auto"/>
        <w:contextualSpacing/>
        <w:jc w:val="both"/>
        <w:rPr>
          <w:rFonts w:ascii="Arial" w:hAnsi="Arial" w:cs="Arial"/>
          <w:sz w:val="20"/>
          <w:szCs w:val="20"/>
        </w:rPr>
      </w:pPr>
      <w:r w:rsidRPr="00DE10B9">
        <w:rPr>
          <w:rFonts w:ascii="Arial" w:eastAsia="Times New Roman" w:hAnsi="Arial" w:cs="Arial"/>
          <w:color w:val="000000"/>
          <w:sz w:val="20"/>
          <w:szCs w:val="20"/>
          <w:lang w:val="es-ES" w:eastAsia="es-ES"/>
        </w:rPr>
        <w:t>Fuente: SCRD- SDP-IDRD. Total Bogotá. Cálculos SCRD -SASPL</w:t>
      </w:r>
    </w:p>
    <w:p w14:paraId="4E383AF6" w14:textId="77777777" w:rsidR="00B622F4" w:rsidRPr="00DE10B9" w:rsidRDefault="00B622F4" w:rsidP="00A53549">
      <w:pPr>
        <w:spacing w:line="240" w:lineRule="auto"/>
        <w:jc w:val="both"/>
        <w:rPr>
          <w:rFonts w:ascii="Arial" w:hAnsi="Arial" w:cs="Arial"/>
          <w:sz w:val="20"/>
          <w:szCs w:val="20"/>
        </w:rPr>
      </w:pPr>
    </w:p>
    <w:p w14:paraId="5E3ABEDD" w14:textId="50D8A7D6" w:rsidR="00417EC5" w:rsidRPr="00DE10B9" w:rsidRDefault="00F445AA" w:rsidP="00A53549">
      <w:pPr>
        <w:spacing w:line="240" w:lineRule="auto"/>
        <w:jc w:val="both"/>
        <w:rPr>
          <w:rFonts w:ascii="Arial" w:hAnsi="Arial" w:cs="Arial"/>
          <w:sz w:val="20"/>
          <w:szCs w:val="20"/>
        </w:rPr>
      </w:pPr>
      <w:r w:rsidRPr="00DE10B9">
        <w:rPr>
          <w:rFonts w:ascii="Arial" w:hAnsi="Arial" w:cs="Arial"/>
          <w:sz w:val="20"/>
          <w:szCs w:val="20"/>
        </w:rPr>
        <w:t>La situación</w:t>
      </w:r>
      <w:r w:rsidR="00BB7521" w:rsidRPr="00DE10B9">
        <w:rPr>
          <w:rFonts w:ascii="Arial" w:hAnsi="Arial" w:cs="Arial"/>
          <w:sz w:val="20"/>
          <w:szCs w:val="20"/>
        </w:rPr>
        <w:t xml:space="preserve"> general de las dotaciones e infraestructura cultural y recreo - deportiva de </w:t>
      </w:r>
      <w:r w:rsidR="00962324" w:rsidRPr="00DE10B9">
        <w:rPr>
          <w:rFonts w:ascii="Arial" w:hAnsi="Arial" w:cs="Arial"/>
          <w:sz w:val="20"/>
          <w:szCs w:val="20"/>
        </w:rPr>
        <w:t>Bogotá,</w:t>
      </w:r>
      <w:r w:rsidR="00BB7521" w:rsidRPr="00DE10B9">
        <w:rPr>
          <w:rFonts w:ascii="Arial" w:hAnsi="Arial" w:cs="Arial"/>
          <w:sz w:val="20"/>
          <w:szCs w:val="20"/>
        </w:rPr>
        <w:t xml:space="preserve"> </w:t>
      </w:r>
      <w:r w:rsidR="00962324" w:rsidRPr="00DE10B9">
        <w:rPr>
          <w:rFonts w:ascii="Arial" w:hAnsi="Arial" w:cs="Arial"/>
          <w:sz w:val="20"/>
          <w:szCs w:val="20"/>
        </w:rPr>
        <w:t xml:space="preserve">sin duda, </w:t>
      </w:r>
      <w:r w:rsidRPr="00DE10B9">
        <w:rPr>
          <w:rFonts w:ascii="Arial" w:hAnsi="Arial" w:cs="Arial"/>
          <w:sz w:val="20"/>
          <w:szCs w:val="20"/>
        </w:rPr>
        <w:t>constituye</w:t>
      </w:r>
      <w:r w:rsidR="00962324" w:rsidRPr="00DE10B9">
        <w:rPr>
          <w:rFonts w:ascii="Arial" w:hAnsi="Arial" w:cs="Arial"/>
          <w:sz w:val="20"/>
          <w:szCs w:val="20"/>
        </w:rPr>
        <w:t xml:space="preserve"> un problema de ciudad de carácter histórico y estructural, con solución de largo plazo, que contribuye a explicar ámbitos de problema asociados a la discriminación </w:t>
      </w:r>
      <w:r w:rsidR="0049062C" w:rsidRPr="00DE10B9">
        <w:rPr>
          <w:rFonts w:ascii="Arial" w:hAnsi="Arial" w:cs="Arial"/>
          <w:sz w:val="20"/>
          <w:szCs w:val="20"/>
        </w:rPr>
        <w:t>socio espacial y económica de los habitantes de la ciudad, así como temas de violencia y comportamiento ciudadano, aún por estudiar. Lo cierto es que grandes déficit de equipamientos culturales y recreo deportivos en la ciudad o su ausencia, en condiciones de hacinamiento y pobreza, tienen un</w:t>
      </w:r>
      <w:r w:rsidR="00FD6AB7" w:rsidRPr="00DE10B9">
        <w:rPr>
          <w:rFonts w:ascii="Arial" w:hAnsi="Arial" w:cs="Arial"/>
          <w:sz w:val="20"/>
          <w:szCs w:val="20"/>
        </w:rPr>
        <w:t>a</w:t>
      </w:r>
      <w:r w:rsidR="0049062C" w:rsidRPr="00DE10B9">
        <w:rPr>
          <w:rFonts w:ascii="Arial" w:hAnsi="Arial" w:cs="Arial"/>
          <w:sz w:val="20"/>
          <w:szCs w:val="20"/>
        </w:rPr>
        <w:t xml:space="preserve"> importante asociación con niveles precarios de convivencia ciudadana</w:t>
      </w:r>
      <w:r w:rsidR="00FD6AB7" w:rsidRPr="00DE10B9">
        <w:rPr>
          <w:rFonts w:ascii="Arial" w:hAnsi="Arial" w:cs="Arial"/>
          <w:sz w:val="20"/>
          <w:szCs w:val="20"/>
        </w:rPr>
        <w:t>, qu</w:t>
      </w:r>
      <w:r w:rsidR="0049062C" w:rsidRPr="00DE10B9">
        <w:rPr>
          <w:rFonts w:ascii="Arial" w:hAnsi="Arial" w:cs="Arial"/>
          <w:sz w:val="20"/>
          <w:szCs w:val="20"/>
        </w:rPr>
        <w:t xml:space="preserve">e inciden de forma determinante en </w:t>
      </w:r>
      <w:r w:rsidR="00FD6AB7" w:rsidRPr="00DE10B9">
        <w:rPr>
          <w:rFonts w:ascii="Arial" w:hAnsi="Arial" w:cs="Arial"/>
          <w:sz w:val="20"/>
          <w:szCs w:val="20"/>
        </w:rPr>
        <w:t>los horizontes de</w:t>
      </w:r>
      <w:r w:rsidR="0049062C" w:rsidRPr="00DE10B9">
        <w:rPr>
          <w:rFonts w:ascii="Arial" w:hAnsi="Arial" w:cs="Arial"/>
          <w:sz w:val="20"/>
          <w:szCs w:val="20"/>
        </w:rPr>
        <w:t xml:space="preserve"> calidad de vida de las personas</w:t>
      </w:r>
      <w:r w:rsidR="00FD6AB7" w:rsidRPr="00DE10B9">
        <w:rPr>
          <w:rFonts w:ascii="Arial" w:hAnsi="Arial" w:cs="Arial"/>
          <w:sz w:val="20"/>
          <w:szCs w:val="20"/>
        </w:rPr>
        <w:t xml:space="preserve"> de Bogotá.</w:t>
      </w:r>
    </w:p>
    <w:p w14:paraId="0EB919C7" w14:textId="0423C5D2" w:rsidR="00114250" w:rsidRPr="00DE10B9" w:rsidRDefault="009C29AD" w:rsidP="00A53549">
      <w:pPr>
        <w:spacing w:line="240" w:lineRule="auto"/>
        <w:jc w:val="both"/>
        <w:rPr>
          <w:rFonts w:ascii="Arial" w:hAnsi="Arial" w:cs="Arial"/>
          <w:sz w:val="20"/>
          <w:szCs w:val="20"/>
        </w:rPr>
      </w:pPr>
      <w:r w:rsidRPr="00DE10B9">
        <w:rPr>
          <w:rFonts w:ascii="Arial" w:hAnsi="Arial" w:cs="Arial"/>
          <w:sz w:val="20"/>
          <w:szCs w:val="20"/>
        </w:rPr>
        <w:t xml:space="preserve">En el ámbito de </w:t>
      </w:r>
      <w:r w:rsidR="005E4C03" w:rsidRPr="00DE10B9">
        <w:rPr>
          <w:rFonts w:ascii="Arial" w:hAnsi="Arial" w:cs="Arial"/>
          <w:sz w:val="20"/>
          <w:szCs w:val="20"/>
        </w:rPr>
        <w:t xml:space="preserve">la custodia y conservación y difusión del patrimonio cultural, como elemento básico de la gestión del patrimonio </w:t>
      </w:r>
      <w:r w:rsidRPr="00DE10B9">
        <w:rPr>
          <w:rFonts w:ascii="Arial" w:hAnsi="Arial" w:cs="Arial"/>
          <w:sz w:val="20"/>
          <w:szCs w:val="20"/>
        </w:rPr>
        <w:t>de la ciudad el principal problema que aquí se identifica, es quizá, uno de los más sencillos de describir</w:t>
      </w:r>
      <w:r w:rsidR="00F70D8F" w:rsidRPr="00DE10B9">
        <w:rPr>
          <w:rFonts w:ascii="Arial" w:hAnsi="Arial" w:cs="Arial"/>
          <w:sz w:val="20"/>
          <w:szCs w:val="20"/>
        </w:rPr>
        <w:t>,</w:t>
      </w:r>
      <w:r w:rsidRPr="00DE10B9">
        <w:rPr>
          <w:rFonts w:ascii="Arial" w:hAnsi="Arial" w:cs="Arial"/>
          <w:sz w:val="20"/>
          <w:szCs w:val="20"/>
        </w:rPr>
        <w:t xml:space="preserve"> pero con mayores implicaciones </w:t>
      </w:r>
      <w:r w:rsidR="00F70D8F" w:rsidRPr="00DE10B9">
        <w:rPr>
          <w:rFonts w:ascii="Arial" w:hAnsi="Arial" w:cs="Arial"/>
          <w:sz w:val="20"/>
          <w:szCs w:val="20"/>
        </w:rPr>
        <w:t xml:space="preserve">en </w:t>
      </w:r>
      <w:r w:rsidR="006A42EF" w:rsidRPr="00DE10B9">
        <w:rPr>
          <w:rFonts w:ascii="Arial" w:hAnsi="Arial" w:cs="Arial"/>
          <w:sz w:val="20"/>
          <w:szCs w:val="20"/>
        </w:rPr>
        <w:t xml:space="preserve">el reconocimiento de </w:t>
      </w:r>
      <w:r w:rsidR="00F70D8F" w:rsidRPr="00DE10B9">
        <w:rPr>
          <w:rFonts w:ascii="Arial" w:hAnsi="Arial" w:cs="Arial"/>
          <w:sz w:val="20"/>
          <w:szCs w:val="20"/>
        </w:rPr>
        <w:t xml:space="preserve">las diversas colectividades que habitan la ciudad, en términos de la relación memoria – historia que le da sentido.  </w:t>
      </w:r>
      <w:r w:rsidR="006A42EF" w:rsidRPr="00DE10B9">
        <w:rPr>
          <w:rFonts w:ascii="Arial" w:hAnsi="Arial" w:cs="Arial"/>
          <w:sz w:val="20"/>
          <w:szCs w:val="20"/>
        </w:rPr>
        <w:t xml:space="preserve">Esto es, </w:t>
      </w:r>
      <w:r w:rsidR="00AE110B" w:rsidRPr="00DE10B9">
        <w:rPr>
          <w:rFonts w:ascii="Arial" w:hAnsi="Arial" w:cs="Arial"/>
          <w:sz w:val="20"/>
          <w:szCs w:val="20"/>
        </w:rPr>
        <w:t xml:space="preserve">el deterioro del patrimonio cultural tangible e intangible del Distrito Capital y pérdida de su significado histórico, urbano-arquitectónico, cultural y simbólico. </w:t>
      </w:r>
      <w:r w:rsidR="00C660E3" w:rsidRPr="00DE10B9">
        <w:rPr>
          <w:rFonts w:ascii="Arial" w:hAnsi="Arial" w:cs="Arial"/>
          <w:sz w:val="20"/>
          <w:szCs w:val="20"/>
        </w:rPr>
        <w:t xml:space="preserve">Donde una de sus principales causas directas tiene que ver con intervenciones y usos inadecuados en </w:t>
      </w:r>
      <w:r w:rsidR="00247371" w:rsidRPr="00DE10B9">
        <w:rPr>
          <w:rFonts w:ascii="Arial" w:hAnsi="Arial" w:cs="Arial"/>
          <w:sz w:val="20"/>
          <w:szCs w:val="20"/>
        </w:rPr>
        <w:t>b</w:t>
      </w:r>
      <w:r w:rsidR="00C660E3" w:rsidRPr="00DE10B9">
        <w:rPr>
          <w:rFonts w:ascii="Arial" w:hAnsi="Arial" w:cs="Arial"/>
          <w:sz w:val="20"/>
          <w:szCs w:val="20"/>
        </w:rPr>
        <w:t xml:space="preserve">ienes y </w:t>
      </w:r>
      <w:r w:rsidR="00247371" w:rsidRPr="00DE10B9">
        <w:rPr>
          <w:rFonts w:ascii="Arial" w:hAnsi="Arial" w:cs="Arial"/>
          <w:sz w:val="20"/>
          <w:szCs w:val="20"/>
        </w:rPr>
        <w:t>s</w:t>
      </w:r>
      <w:r w:rsidR="00C660E3" w:rsidRPr="00DE10B9">
        <w:rPr>
          <w:rFonts w:ascii="Arial" w:hAnsi="Arial" w:cs="Arial"/>
          <w:sz w:val="20"/>
          <w:szCs w:val="20"/>
        </w:rPr>
        <w:t xml:space="preserve">ectores de </w:t>
      </w:r>
      <w:r w:rsidR="00247371" w:rsidRPr="00DE10B9">
        <w:rPr>
          <w:rFonts w:ascii="Arial" w:hAnsi="Arial" w:cs="Arial"/>
          <w:sz w:val="20"/>
          <w:szCs w:val="20"/>
        </w:rPr>
        <w:t>i</w:t>
      </w:r>
      <w:r w:rsidR="00C660E3" w:rsidRPr="00DE10B9">
        <w:rPr>
          <w:rFonts w:ascii="Arial" w:hAnsi="Arial" w:cs="Arial"/>
          <w:sz w:val="20"/>
          <w:szCs w:val="20"/>
        </w:rPr>
        <w:t xml:space="preserve">nterés </w:t>
      </w:r>
      <w:r w:rsidR="00247371" w:rsidRPr="00DE10B9">
        <w:rPr>
          <w:rFonts w:ascii="Arial" w:hAnsi="Arial" w:cs="Arial"/>
          <w:sz w:val="20"/>
          <w:szCs w:val="20"/>
        </w:rPr>
        <w:t>c</w:t>
      </w:r>
      <w:r w:rsidR="00C660E3" w:rsidRPr="00DE10B9">
        <w:rPr>
          <w:rFonts w:ascii="Arial" w:hAnsi="Arial" w:cs="Arial"/>
          <w:sz w:val="20"/>
          <w:szCs w:val="20"/>
        </w:rPr>
        <w:t>ultural sin el cumplimiento de la norma y sin planes de manejo y protección orientados a su conservación</w:t>
      </w:r>
      <w:r w:rsidR="005E4C03" w:rsidRPr="00DE10B9">
        <w:rPr>
          <w:rFonts w:ascii="Arial" w:hAnsi="Arial" w:cs="Arial"/>
          <w:sz w:val="20"/>
          <w:szCs w:val="20"/>
        </w:rPr>
        <w:t>. S</w:t>
      </w:r>
      <w:r w:rsidR="004213AD" w:rsidRPr="00DE10B9">
        <w:rPr>
          <w:rFonts w:ascii="Arial" w:hAnsi="Arial" w:cs="Arial"/>
          <w:sz w:val="20"/>
          <w:szCs w:val="20"/>
        </w:rPr>
        <w:t xml:space="preserve">ituación que está asociada a limitaciones prácticas para su protección y gestión </w:t>
      </w:r>
      <w:r w:rsidR="005E4C03" w:rsidRPr="00DE10B9">
        <w:rPr>
          <w:rFonts w:ascii="Arial" w:hAnsi="Arial" w:cs="Arial"/>
          <w:sz w:val="20"/>
          <w:szCs w:val="20"/>
        </w:rPr>
        <w:t>en la medida en que se tienen restricciones estructurales de diversa índole para su control</w:t>
      </w:r>
      <w:r w:rsidR="00114250" w:rsidRPr="00DE10B9">
        <w:rPr>
          <w:rFonts w:ascii="Arial" w:hAnsi="Arial" w:cs="Arial"/>
          <w:sz w:val="20"/>
          <w:szCs w:val="20"/>
        </w:rPr>
        <w:t>, en la que se imponen soluciones de largo plazo y cuantiosas inversiones</w:t>
      </w:r>
      <w:r w:rsidR="005E4C03" w:rsidRPr="00DE10B9">
        <w:rPr>
          <w:rFonts w:ascii="Arial" w:hAnsi="Arial" w:cs="Arial"/>
          <w:sz w:val="20"/>
          <w:szCs w:val="20"/>
        </w:rPr>
        <w:t xml:space="preserve">. Una de ellas, </w:t>
      </w:r>
      <w:r w:rsidR="006A42EF" w:rsidRPr="00DE10B9">
        <w:rPr>
          <w:rFonts w:ascii="Arial" w:hAnsi="Arial" w:cs="Arial"/>
          <w:sz w:val="20"/>
          <w:szCs w:val="20"/>
        </w:rPr>
        <w:t xml:space="preserve">la inexistencia de una base informativa sólida sobre el patrimonio cultural de la ciudad, más allá  de los hitos </w:t>
      </w:r>
      <w:r w:rsidR="007B521A" w:rsidRPr="00DE10B9">
        <w:rPr>
          <w:rFonts w:ascii="Arial" w:hAnsi="Arial" w:cs="Arial"/>
          <w:sz w:val="20"/>
          <w:szCs w:val="20"/>
        </w:rPr>
        <w:t>patrimoniales</w:t>
      </w:r>
      <w:r w:rsidR="006A42EF" w:rsidRPr="00DE10B9">
        <w:rPr>
          <w:rFonts w:ascii="Arial" w:hAnsi="Arial" w:cs="Arial"/>
          <w:sz w:val="20"/>
          <w:szCs w:val="20"/>
        </w:rPr>
        <w:t xml:space="preserve"> convencionales, que permita un conocimiento </w:t>
      </w:r>
      <w:r w:rsidR="00EB3F2A" w:rsidRPr="00DE10B9">
        <w:rPr>
          <w:rFonts w:ascii="Arial" w:hAnsi="Arial" w:cs="Arial"/>
          <w:sz w:val="20"/>
          <w:szCs w:val="20"/>
        </w:rPr>
        <w:t>más extendido</w:t>
      </w:r>
      <w:r w:rsidR="006A42EF" w:rsidRPr="00DE10B9">
        <w:rPr>
          <w:rFonts w:ascii="Arial" w:hAnsi="Arial" w:cs="Arial"/>
          <w:sz w:val="20"/>
          <w:szCs w:val="20"/>
        </w:rPr>
        <w:t xml:space="preserve"> </w:t>
      </w:r>
      <w:r w:rsidR="007B521A" w:rsidRPr="00DE10B9">
        <w:rPr>
          <w:rFonts w:ascii="Arial" w:hAnsi="Arial" w:cs="Arial"/>
          <w:sz w:val="20"/>
          <w:szCs w:val="20"/>
        </w:rPr>
        <w:t xml:space="preserve">de sus características, </w:t>
      </w:r>
      <w:r w:rsidR="00114250" w:rsidRPr="00DE10B9">
        <w:rPr>
          <w:rFonts w:ascii="Arial" w:hAnsi="Arial" w:cs="Arial"/>
          <w:sz w:val="20"/>
          <w:szCs w:val="20"/>
        </w:rPr>
        <w:t xml:space="preserve">su </w:t>
      </w:r>
      <w:r w:rsidR="00BA02FC" w:rsidRPr="00DE10B9">
        <w:rPr>
          <w:rFonts w:ascii="Arial" w:hAnsi="Arial" w:cs="Arial"/>
          <w:sz w:val="20"/>
          <w:szCs w:val="20"/>
        </w:rPr>
        <w:t>riqueza y problemáticas, que además soporte a largo plazo, la documentación y valoración de</w:t>
      </w:r>
      <w:r w:rsidR="001D40EA" w:rsidRPr="00DE10B9">
        <w:rPr>
          <w:rFonts w:ascii="Arial" w:hAnsi="Arial" w:cs="Arial"/>
          <w:sz w:val="20"/>
          <w:szCs w:val="20"/>
        </w:rPr>
        <w:t xml:space="preserve"> </w:t>
      </w:r>
      <w:r w:rsidR="00BA02FC" w:rsidRPr="00DE10B9">
        <w:rPr>
          <w:rFonts w:ascii="Arial" w:hAnsi="Arial" w:cs="Arial"/>
          <w:sz w:val="20"/>
          <w:szCs w:val="20"/>
        </w:rPr>
        <w:t>l</w:t>
      </w:r>
      <w:r w:rsidR="001D40EA" w:rsidRPr="00DE10B9">
        <w:rPr>
          <w:rFonts w:ascii="Arial" w:hAnsi="Arial" w:cs="Arial"/>
          <w:sz w:val="20"/>
          <w:szCs w:val="20"/>
        </w:rPr>
        <w:t>os</w:t>
      </w:r>
      <w:r w:rsidR="00BA02FC" w:rsidRPr="00DE10B9">
        <w:rPr>
          <w:rFonts w:ascii="Arial" w:hAnsi="Arial" w:cs="Arial"/>
          <w:sz w:val="20"/>
          <w:szCs w:val="20"/>
        </w:rPr>
        <w:t xml:space="preserve"> bien</w:t>
      </w:r>
      <w:r w:rsidR="001D40EA" w:rsidRPr="00DE10B9">
        <w:rPr>
          <w:rFonts w:ascii="Arial" w:hAnsi="Arial" w:cs="Arial"/>
          <w:sz w:val="20"/>
          <w:szCs w:val="20"/>
        </w:rPr>
        <w:t>es</w:t>
      </w:r>
      <w:r w:rsidR="00BA02FC" w:rsidRPr="00DE10B9">
        <w:rPr>
          <w:rFonts w:ascii="Arial" w:hAnsi="Arial" w:cs="Arial"/>
          <w:sz w:val="20"/>
          <w:szCs w:val="20"/>
        </w:rPr>
        <w:t xml:space="preserve">, </w:t>
      </w:r>
      <w:r w:rsidR="001D40EA" w:rsidRPr="00DE10B9">
        <w:rPr>
          <w:rFonts w:ascii="Arial" w:hAnsi="Arial" w:cs="Arial"/>
          <w:sz w:val="20"/>
          <w:szCs w:val="20"/>
        </w:rPr>
        <w:t xml:space="preserve">la </w:t>
      </w:r>
      <w:r w:rsidR="00BA02FC" w:rsidRPr="00DE10B9">
        <w:rPr>
          <w:rFonts w:ascii="Arial" w:hAnsi="Arial" w:cs="Arial"/>
          <w:sz w:val="20"/>
          <w:szCs w:val="20"/>
        </w:rPr>
        <w:t>caracterización de los materiales y del entorno que lo</w:t>
      </w:r>
      <w:r w:rsidR="0007645B" w:rsidRPr="00DE10B9">
        <w:rPr>
          <w:rFonts w:ascii="Arial" w:hAnsi="Arial" w:cs="Arial"/>
          <w:sz w:val="20"/>
          <w:szCs w:val="20"/>
        </w:rPr>
        <w:t>s</w:t>
      </w:r>
      <w:r w:rsidR="00BA02FC" w:rsidRPr="00DE10B9">
        <w:rPr>
          <w:rFonts w:ascii="Arial" w:hAnsi="Arial" w:cs="Arial"/>
          <w:sz w:val="20"/>
          <w:szCs w:val="20"/>
        </w:rPr>
        <w:t xml:space="preserve"> rodea, </w:t>
      </w:r>
      <w:r w:rsidR="0007645B" w:rsidRPr="00DE10B9">
        <w:rPr>
          <w:rFonts w:ascii="Arial" w:hAnsi="Arial" w:cs="Arial"/>
          <w:sz w:val="20"/>
          <w:szCs w:val="20"/>
        </w:rPr>
        <w:t xml:space="preserve">los </w:t>
      </w:r>
      <w:r w:rsidR="00BA02FC" w:rsidRPr="00DE10B9">
        <w:rPr>
          <w:rFonts w:ascii="Arial" w:hAnsi="Arial" w:cs="Arial"/>
          <w:sz w:val="20"/>
          <w:szCs w:val="20"/>
        </w:rPr>
        <w:t>mecanismos de deterioro y diagnóstico y finalmente intervención directa o indirecta sobre el patrimonio con el objeto de protegerlo</w:t>
      </w:r>
      <w:r w:rsidR="0007645B" w:rsidRPr="00DE10B9">
        <w:rPr>
          <w:rFonts w:ascii="Arial" w:hAnsi="Arial" w:cs="Arial"/>
          <w:sz w:val="20"/>
          <w:szCs w:val="20"/>
        </w:rPr>
        <w:t>.</w:t>
      </w:r>
    </w:p>
    <w:p w14:paraId="6E1E9393" w14:textId="5977A0E1" w:rsidR="001D5A6F" w:rsidRPr="00DE10B9" w:rsidRDefault="007B521A" w:rsidP="00A53549">
      <w:pPr>
        <w:spacing w:line="240" w:lineRule="auto"/>
        <w:jc w:val="both"/>
        <w:rPr>
          <w:rFonts w:ascii="Arial" w:hAnsi="Arial" w:cs="Arial"/>
          <w:sz w:val="20"/>
          <w:szCs w:val="20"/>
        </w:rPr>
      </w:pPr>
      <w:r w:rsidRPr="00DE10B9">
        <w:rPr>
          <w:rFonts w:ascii="Arial" w:hAnsi="Arial" w:cs="Arial"/>
          <w:sz w:val="20"/>
          <w:szCs w:val="20"/>
        </w:rPr>
        <w:t>En este tema la tarea de identificación del patrimonio cultural</w:t>
      </w:r>
      <w:r w:rsidR="00114250" w:rsidRPr="00DE10B9">
        <w:rPr>
          <w:rFonts w:ascii="Arial" w:hAnsi="Arial" w:cs="Arial"/>
          <w:sz w:val="20"/>
          <w:szCs w:val="20"/>
        </w:rPr>
        <w:t xml:space="preserve"> de la ciudad está por realizar. Los</w:t>
      </w:r>
      <w:r w:rsidRPr="00DE10B9">
        <w:rPr>
          <w:rFonts w:ascii="Arial" w:hAnsi="Arial" w:cs="Arial"/>
          <w:sz w:val="20"/>
          <w:szCs w:val="20"/>
        </w:rPr>
        <w:t xml:space="preserve"> esfuerzos realizados </w:t>
      </w:r>
      <w:r w:rsidR="00C56D51" w:rsidRPr="00DE10B9">
        <w:rPr>
          <w:rFonts w:ascii="Arial" w:hAnsi="Arial" w:cs="Arial"/>
          <w:sz w:val="20"/>
          <w:szCs w:val="20"/>
        </w:rPr>
        <w:t xml:space="preserve">por la administración distrital </w:t>
      </w:r>
      <w:r w:rsidRPr="00DE10B9">
        <w:rPr>
          <w:rFonts w:ascii="Arial" w:hAnsi="Arial" w:cs="Arial"/>
          <w:sz w:val="20"/>
          <w:szCs w:val="20"/>
        </w:rPr>
        <w:t>en este cuatrienio</w:t>
      </w:r>
      <w:r w:rsidR="00114250" w:rsidRPr="00DE10B9">
        <w:rPr>
          <w:rFonts w:ascii="Arial" w:hAnsi="Arial" w:cs="Arial"/>
          <w:sz w:val="20"/>
          <w:szCs w:val="20"/>
        </w:rPr>
        <w:t xml:space="preserve"> son la cuota inicial de un proceso de largo aliento</w:t>
      </w:r>
      <w:r w:rsidRPr="00DE10B9">
        <w:rPr>
          <w:rFonts w:ascii="Arial" w:hAnsi="Arial" w:cs="Arial"/>
          <w:sz w:val="20"/>
          <w:szCs w:val="20"/>
        </w:rPr>
        <w:t xml:space="preserve">, donde se han logrado </w:t>
      </w:r>
      <w:r w:rsidR="008D73FC" w:rsidRPr="00DE10B9">
        <w:rPr>
          <w:rFonts w:ascii="Arial" w:hAnsi="Arial" w:cs="Arial"/>
          <w:sz w:val="20"/>
          <w:szCs w:val="20"/>
        </w:rPr>
        <w:t>avances claves en materia de identificación y gestión básica de los Bienes de Interés Cultural</w:t>
      </w:r>
      <w:r w:rsidR="00247371" w:rsidRPr="00DE10B9">
        <w:rPr>
          <w:rFonts w:ascii="Arial" w:hAnsi="Arial" w:cs="Arial"/>
          <w:sz w:val="20"/>
          <w:szCs w:val="20"/>
        </w:rPr>
        <w:t>,</w:t>
      </w:r>
      <w:r w:rsidR="008D73FC" w:rsidRPr="00DE10B9">
        <w:rPr>
          <w:rFonts w:ascii="Arial" w:hAnsi="Arial" w:cs="Arial"/>
          <w:sz w:val="20"/>
          <w:szCs w:val="20"/>
        </w:rPr>
        <w:t xml:space="preserve"> BIC</w:t>
      </w:r>
      <w:r w:rsidR="00247371" w:rsidRPr="00DE10B9">
        <w:rPr>
          <w:rFonts w:ascii="Arial" w:hAnsi="Arial" w:cs="Arial"/>
          <w:sz w:val="20"/>
          <w:szCs w:val="20"/>
        </w:rPr>
        <w:t>,</w:t>
      </w:r>
      <w:r w:rsidR="008D73FC" w:rsidRPr="00DE10B9">
        <w:rPr>
          <w:rFonts w:ascii="Arial" w:hAnsi="Arial" w:cs="Arial"/>
          <w:sz w:val="20"/>
          <w:szCs w:val="20"/>
        </w:rPr>
        <w:t xml:space="preserve"> de la ciudad, en los bienes de interés turístico </w:t>
      </w:r>
      <w:r w:rsidR="00C56D51" w:rsidRPr="00DE10B9">
        <w:rPr>
          <w:rFonts w:ascii="Arial" w:hAnsi="Arial" w:cs="Arial"/>
          <w:sz w:val="20"/>
          <w:szCs w:val="20"/>
        </w:rPr>
        <w:t xml:space="preserve">y en los monumentos en espacio público. </w:t>
      </w:r>
      <w:r w:rsidR="000B3E1E" w:rsidRPr="00DE10B9">
        <w:rPr>
          <w:rFonts w:ascii="Arial" w:hAnsi="Arial" w:cs="Arial"/>
          <w:sz w:val="20"/>
          <w:szCs w:val="20"/>
        </w:rPr>
        <w:t xml:space="preserve"> </w:t>
      </w:r>
    </w:p>
    <w:p w14:paraId="261055A8" w14:textId="6B68CDFF" w:rsidR="003E373F" w:rsidRPr="00DE10B9" w:rsidRDefault="00EB3F2A" w:rsidP="00A53549">
      <w:pPr>
        <w:spacing w:line="240" w:lineRule="auto"/>
        <w:jc w:val="both"/>
        <w:rPr>
          <w:rFonts w:ascii="Arial" w:hAnsi="Arial" w:cs="Arial"/>
          <w:sz w:val="20"/>
          <w:szCs w:val="20"/>
        </w:rPr>
      </w:pPr>
      <w:r w:rsidRPr="00DE10B9">
        <w:rPr>
          <w:rFonts w:ascii="Arial" w:hAnsi="Arial" w:cs="Arial"/>
          <w:sz w:val="20"/>
          <w:szCs w:val="20"/>
        </w:rPr>
        <w:lastRenderedPageBreak/>
        <w:t>En la gráfica No. 3 se presenta la distribución de los BIC por localidad</w:t>
      </w:r>
      <w:r w:rsidR="00C03D46" w:rsidRPr="00DE10B9">
        <w:rPr>
          <w:rFonts w:ascii="Arial" w:hAnsi="Arial" w:cs="Arial"/>
          <w:sz w:val="20"/>
          <w:szCs w:val="20"/>
        </w:rPr>
        <w:t>,</w:t>
      </w:r>
      <w:r w:rsidRPr="00DE10B9">
        <w:rPr>
          <w:rFonts w:ascii="Arial" w:hAnsi="Arial" w:cs="Arial"/>
          <w:sz w:val="20"/>
          <w:szCs w:val="20"/>
        </w:rPr>
        <w:t xml:space="preserve"> a partir de la cual se infiere que de los 10.982 bienes de interés cultural </w:t>
      </w:r>
      <w:r w:rsidR="00C03D46" w:rsidRPr="00DE10B9">
        <w:rPr>
          <w:rFonts w:ascii="Arial" w:hAnsi="Arial" w:cs="Arial"/>
          <w:sz w:val="20"/>
          <w:szCs w:val="20"/>
        </w:rPr>
        <w:t>incluidos en el registro del IDPC,</w:t>
      </w:r>
      <w:r w:rsidRPr="00DE10B9">
        <w:rPr>
          <w:rFonts w:ascii="Arial" w:hAnsi="Arial" w:cs="Arial"/>
          <w:sz w:val="20"/>
          <w:szCs w:val="20"/>
        </w:rPr>
        <w:t xml:space="preserve"> el 58,7% de </w:t>
      </w:r>
      <w:r w:rsidR="00C03D46" w:rsidRPr="00DE10B9">
        <w:rPr>
          <w:rFonts w:ascii="Arial" w:hAnsi="Arial" w:cs="Arial"/>
          <w:sz w:val="20"/>
          <w:szCs w:val="20"/>
        </w:rPr>
        <w:t>ellos</w:t>
      </w:r>
      <w:r w:rsidRPr="00DE10B9">
        <w:rPr>
          <w:rFonts w:ascii="Arial" w:hAnsi="Arial" w:cs="Arial"/>
          <w:sz w:val="20"/>
          <w:szCs w:val="20"/>
        </w:rPr>
        <w:t xml:space="preserve"> cuentan con acto administrativo. </w:t>
      </w:r>
    </w:p>
    <w:p w14:paraId="5BB2CD32" w14:textId="77777777" w:rsidR="00FB56D7" w:rsidRPr="00DE10B9" w:rsidRDefault="00FB56D7" w:rsidP="00A53549">
      <w:pPr>
        <w:spacing w:after="0" w:line="240" w:lineRule="auto"/>
        <w:contextualSpacing/>
        <w:jc w:val="center"/>
        <w:rPr>
          <w:rFonts w:ascii="Arial" w:hAnsi="Arial" w:cs="Arial"/>
          <w:sz w:val="20"/>
          <w:szCs w:val="20"/>
        </w:rPr>
      </w:pPr>
    </w:p>
    <w:p w14:paraId="7576D5B8" w14:textId="77777777" w:rsidR="00C62D01" w:rsidRPr="00DE10B9" w:rsidRDefault="00C62D01" w:rsidP="00C62D01">
      <w:pPr>
        <w:pStyle w:val="Epgrafe"/>
        <w:jc w:val="center"/>
        <w:rPr>
          <w:rFonts w:ascii="Arial" w:hAnsi="Arial" w:cs="Arial"/>
          <w:sz w:val="20"/>
          <w:szCs w:val="20"/>
        </w:rPr>
      </w:pPr>
      <w:r w:rsidRPr="00DE10B9">
        <w:rPr>
          <w:rFonts w:ascii="Arial" w:hAnsi="Arial" w:cs="Arial"/>
          <w:sz w:val="20"/>
          <w:szCs w:val="20"/>
        </w:rPr>
        <w:t xml:space="preserve">Gráfica </w:t>
      </w:r>
      <w:r w:rsidRPr="00DE10B9">
        <w:rPr>
          <w:rFonts w:ascii="Arial" w:hAnsi="Arial" w:cs="Arial"/>
          <w:sz w:val="20"/>
          <w:szCs w:val="20"/>
        </w:rPr>
        <w:fldChar w:fldCharType="begin"/>
      </w:r>
      <w:r w:rsidRPr="00DE10B9">
        <w:rPr>
          <w:rFonts w:ascii="Arial" w:hAnsi="Arial" w:cs="Arial"/>
          <w:sz w:val="20"/>
          <w:szCs w:val="20"/>
        </w:rPr>
        <w:instrText xml:space="preserve"> SEQ Gráfica \* ARABIC </w:instrText>
      </w:r>
      <w:r w:rsidRPr="00DE10B9">
        <w:rPr>
          <w:rFonts w:ascii="Arial" w:hAnsi="Arial" w:cs="Arial"/>
          <w:sz w:val="20"/>
          <w:szCs w:val="20"/>
        </w:rPr>
        <w:fldChar w:fldCharType="separate"/>
      </w:r>
      <w:r w:rsidR="007C187A">
        <w:rPr>
          <w:rFonts w:ascii="Arial" w:hAnsi="Arial" w:cs="Arial"/>
          <w:noProof/>
          <w:sz w:val="20"/>
          <w:szCs w:val="20"/>
        </w:rPr>
        <w:t>4</w:t>
      </w:r>
      <w:r w:rsidRPr="00DE10B9">
        <w:rPr>
          <w:rFonts w:ascii="Arial" w:hAnsi="Arial" w:cs="Arial"/>
          <w:sz w:val="20"/>
          <w:szCs w:val="20"/>
        </w:rPr>
        <w:fldChar w:fldCharType="end"/>
      </w:r>
      <w:r w:rsidRPr="00DE10B9">
        <w:rPr>
          <w:rFonts w:ascii="Arial" w:hAnsi="Arial" w:cs="Arial"/>
          <w:sz w:val="20"/>
          <w:szCs w:val="20"/>
        </w:rPr>
        <w:t>. Bienes de interés cultural por localidad</w:t>
      </w:r>
    </w:p>
    <w:p w14:paraId="6AF1FCE3" w14:textId="77777777" w:rsidR="00AB5D94" w:rsidRPr="00DE10B9" w:rsidRDefault="000A76C7" w:rsidP="00A53549">
      <w:pPr>
        <w:spacing w:after="0" w:line="240" w:lineRule="auto"/>
        <w:contextualSpacing/>
        <w:jc w:val="center"/>
        <w:rPr>
          <w:rFonts w:ascii="Arial" w:hAnsi="Arial" w:cs="Arial"/>
          <w:sz w:val="20"/>
          <w:szCs w:val="20"/>
        </w:rPr>
      </w:pPr>
      <w:r w:rsidRPr="00DE10B9">
        <w:rPr>
          <w:rFonts w:ascii="Arial" w:hAnsi="Arial" w:cs="Arial"/>
          <w:noProof/>
          <w:sz w:val="20"/>
          <w:szCs w:val="20"/>
          <w:lang w:eastAsia="es-MX"/>
        </w:rPr>
        <w:drawing>
          <wp:inline distT="0" distB="0" distL="0" distR="0" wp14:anchorId="50DD3118" wp14:editId="50B138E3">
            <wp:extent cx="3871355" cy="2691227"/>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01954" cy="2712498"/>
                    </a:xfrm>
                    <a:prstGeom prst="rect">
                      <a:avLst/>
                    </a:prstGeom>
                    <a:noFill/>
                    <a:ln>
                      <a:noFill/>
                    </a:ln>
                  </pic:spPr>
                </pic:pic>
              </a:graphicData>
            </a:graphic>
          </wp:inline>
        </w:drawing>
      </w:r>
    </w:p>
    <w:p w14:paraId="607F72D8" w14:textId="77777777" w:rsidR="00AB5D94" w:rsidRPr="00DE10B9" w:rsidRDefault="00AB5D94" w:rsidP="00A53549">
      <w:pPr>
        <w:spacing w:after="0" w:line="240" w:lineRule="auto"/>
        <w:contextualSpacing/>
        <w:jc w:val="center"/>
        <w:rPr>
          <w:rFonts w:ascii="Arial" w:hAnsi="Arial" w:cs="Arial"/>
          <w:sz w:val="20"/>
          <w:szCs w:val="20"/>
        </w:rPr>
      </w:pPr>
      <w:r w:rsidRPr="00DE10B9">
        <w:rPr>
          <w:rFonts w:ascii="Arial" w:eastAsia="Times New Roman" w:hAnsi="Arial" w:cs="Arial"/>
          <w:color w:val="000000"/>
          <w:sz w:val="20"/>
          <w:szCs w:val="20"/>
          <w:lang w:val="es-ES" w:eastAsia="es-ES"/>
        </w:rPr>
        <w:t>Fuente: Instituto Distrital de Patrimonio Cultural. Total Bogotá</w:t>
      </w:r>
      <w:r w:rsidR="001D5A6F" w:rsidRPr="00DE10B9">
        <w:rPr>
          <w:rFonts w:ascii="Arial" w:eastAsia="Times New Roman" w:hAnsi="Arial" w:cs="Arial"/>
          <w:color w:val="000000"/>
          <w:sz w:val="20"/>
          <w:szCs w:val="20"/>
          <w:lang w:val="es-ES" w:eastAsia="es-ES"/>
        </w:rPr>
        <w:t>. Cálculos SCRD -SASPL</w:t>
      </w:r>
    </w:p>
    <w:p w14:paraId="1465B558" w14:textId="77777777" w:rsidR="00AB5D94" w:rsidRPr="00DE10B9" w:rsidRDefault="00AB5D94" w:rsidP="00A53549">
      <w:pPr>
        <w:spacing w:line="240" w:lineRule="auto"/>
        <w:jc w:val="both"/>
        <w:rPr>
          <w:rFonts w:ascii="Arial" w:hAnsi="Arial" w:cs="Arial"/>
          <w:sz w:val="20"/>
          <w:szCs w:val="20"/>
        </w:rPr>
      </w:pPr>
    </w:p>
    <w:p w14:paraId="1CEAA186" w14:textId="77777777" w:rsidR="00C03D46" w:rsidRPr="00DE10B9" w:rsidRDefault="00C03D46" w:rsidP="00A53549">
      <w:pPr>
        <w:spacing w:line="240" w:lineRule="auto"/>
        <w:jc w:val="both"/>
        <w:rPr>
          <w:rFonts w:ascii="Arial" w:hAnsi="Arial" w:cs="Arial"/>
          <w:sz w:val="20"/>
          <w:szCs w:val="20"/>
        </w:rPr>
      </w:pPr>
      <w:r w:rsidRPr="00DE10B9">
        <w:rPr>
          <w:rFonts w:ascii="Arial" w:hAnsi="Arial" w:cs="Arial"/>
          <w:sz w:val="20"/>
          <w:szCs w:val="20"/>
        </w:rPr>
        <w:t>El siguiente mapa muestra la distribución de los BIC en la ciudad en relación con el índice de pobreza multidimensional, donde se constata que las localidades con mayor índice de pobreza</w:t>
      </w:r>
      <w:r w:rsidR="00AB4833" w:rsidRPr="00DE10B9">
        <w:rPr>
          <w:rFonts w:ascii="Arial" w:hAnsi="Arial" w:cs="Arial"/>
          <w:sz w:val="20"/>
          <w:szCs w:val="20"/>
        </w:rPr>
        <w:t xml:space="preserve"> (Bosa, Usme, Ciudad Bolívar y San Cristóbal), también tienen una menor proporción de BIC registrados cercana al 1%, pero con un alto nivel de reconocimiento normativo, es decir, 77 de los 79 BIC cuentan con acto administrativo, en una proporción del 97.5%. </w:t>
      </w:r>
      <w:r w:rsidR="002B3AA7" w:rsidRPr="00DE10B9">
        <w:rPr>
          <w:rFonts w:ascii="Arial" w:hAnsi="Arial" w:cs="Arial"/>
          <w:sz w:val="20"/>
          <w:szCs w:val="20"/>
        </w:rPr>
        <w:t xml:space="preserve">De igual manera, </w:t>
      </w:r>
      <w:r w:rsidR="001D5A6F" w:rsidRPr="00DE10B9">
        <w:rPr>
          <w:rFonts w:ascii="Arial" w:hAnsi="Arial" w:cs="Arial"/>
          <w:sz w:val="20"/>
          <w:szCs w:val="20"/>
        </w:rPr>
        <w:t>la concentración de los BIC en las localidades de Santafé, Teusaquillo, Chapinero, Mártires Y Barrios Unidos, equivalente al 97.4% del total.</w:t>
      </w:r>
    </w:p>
    <w:p w14:paraId="55D4FFBE" w14:textId="77777777" w:rsidR="00DE10B9" w:rsidRPr="00DE10B9" w:rsidRDefault="00DE10B9" w:rsidP="00DE10B9">
      <w:pPr>
        <w:spacing w:line="240" w:lineRule="auto"/>
        <w:jc w:val="both"/>
        <w:rPr>
          <w:rFonts w:ascii="Arial" w:hAnsi="Arial" w:cs="Arial"/>
          <w:sz w:val="20"/>
          <w:szCs w:val="20"/>
        </w:rPr>
      </w:pPr>
      <w:r w:rsidRPr="00DE10B9">
        <w:rPr>
          <w:rFonts w:ascii="Arial" w:hAnsi="Arial" w:cs="Arial"/>
          <w:sz w:val="20"/>
          <w:szCs w:val="20"/>
        </w:rPr>
        <w:t>Más allá de esto, la precariedad en el conocimiento sistemático del patrimonio de la ciudad se manifiesta de diferentes formas, por un lado, escases de instrumentos diagnósticos sobre el patrimonio de la ciudad y de las percepciones ciudadanas en este ámbito, así como una ausencia casi total de investigación académica independiente, no obstante, trabajos recientes que puntualizan la extensa relación patrimonio cultural y academia en el país (Jaramillo Echeverri, 2013)</w:t>
      </w:r>
      <w:r w:rsidRPr="00DE10B9">
        <w:rPr>
          <w:rStyle w:val="Refdenotaalpie"/>
          <w:rFonts w:ascii="Arial" w:hAnsi="Arial" w:cs="Arial"/>
          <w:sz w:val="20"/>
          <w:szCs w:val="20"/>
        </w:rPr>
        <w:footnoteReference w:id="8"/>
      </w:r>
      <w:r w:rsidRPr="00DE10B9">
        <w:rPr>
          <w:rFonts w:ascii="Arial" w:hAnsi="Arial" w:cs="Arial"/>
          <w:sz w:val="20"/>
          <w:szCs w:val="20"/>
        </w:rPr>
        <w:t xml:space="preserve"> . Aquí cabe señalar que, en la ciudad, sólo la Encuesta Bienal de Culturas, EBC, aborda algunos aspectos de este tema con mediciones discontinuas, y, en investigación, sólo se imponen las estrategias institucionales impulsadas por el sector a través de la política de fomento. </w:t>
      </w:r>
    </w:p>
    <w:p w14:paraId="241A005B" w14:textId="77777777" w:rsidR="00DE10B9" w:rsidRPr="00DE10B9" w:rsidRDefault="00DE10B9" w:rsidP="00DE10B9">
      <w:pPr>
        <w:spacing w:line="240" w:lineRule="auto"/>
        <w:jc w:val="both"/>
        <w:rPr>
          <w:rFonts w:ascii="Arial" w:hAnsi="Arial" w:cs="Arial"/>
          <w:sz w:val="20"/>
          <w:szCs w:val="20"/>
        </w:rPr>
      </w:pPr>
      <w:r w:rsidRPr="00DE10B9">
        <w:rPr>
          <w:rFonts w:ascii="Arial" w:hAnsi="Arial" w:cs="Arial"/>
          <w:sz w:val="20"/>
          <w:szCs w:val="20"/>
        </w:rPr>
        <w:t>El tercer tipo de problemas, asociados a la transmisión del conocimiento del patrimonio cultural en la perspectiva de la memoria, las percepciones y los imaginarios colectivos, está referido a situaciones preocupantes de desconocimiento y falta de apropiación de los valores del patrimonio cultural por parte de la ciudadanía.</w:t>
      </w:r>
    </w:p>
    <w:p w14:paraId="2317C6BA" w14:textId="77777777" w:rsidR="00DE10B9" w:rsidRDefault="00DE10B9" w:rsidP="00B66731">
      <w:pPr>
        <w:pStyle w:val="Epgrafe"/>
        <w:jc w:val="center"/>
        <w:rPr>
          <w:rFonts w:ascii="Arial" w:hAnsi="Arial" w:cs="Arial"/>
          <w:sz w:val="20"/>
          <w:szCs w:val="20"/>
        </w:rPr>
      </w:pPr>
    </w:p>
    <w:p w14:paraId="3ACD2F7F" w14:textId="77777777" w:rsidR="00C62D01" w:rsidRPr="00DE10B9" w:rsidRDefault="00C62D01" w:rsidP="00B66731">
      <w:pPr>
        <w:pStyle w:val="Epgrafe"/>
        <w:jc w:val="center"/>
        <w:rPr>
          <w:rFonts w:ascii="Arial" w:hAnsi="Arial" w:cs="Arial"/>
          <w:sz w:val="20"/>
          <w:szCs w:val="20"/>
        </w:rPr>
      </w:pPr>
      <w:r w:rsidRPr="00DE10B9">
        <w:rPr>
          <w:rFonts w:ascii="Arial" w:hAnsi="Arial" w:cs="Arial"/>
          <w:sz w:val="20"/>
          <w:szCs w:val="20"/>
        </w:rPr>
        <w:t xml:space="preserve">Mapa </w:t>
      </w:r>
      <w:r w:rsidRPr="00DE10B9">
        <w:rPr>
          <w:rFonts w:ascii="Arial" w:hAnsi="Arial" w:cs="Arial"/>
          <w:sz w:val="20"/>
          <w:szCs w:val="20"/>
        </w:rPr>
        <w:fldChar w:fldCharType="begin"/>
      </w:r>
      <w:r w:rsidRPr="00DE10B9">
        <w:rPr>
          <w:rFonts w:ascii="Arial" w:hAnsi="Arial" w:cs="Arial"/>
          <w:sz w:val="20"/>
          <w:szCs w:val="20"/>
        </w:rPr>
        <w:instrText xml:space="preserve"> SEQ Mapa \* ARABIC </w:instrText>
      </w:r>
      <w:r w:rsidRPr="00DE10B9">
        <w:rPr>
          <w:rFonts w:ascii="Arial" w:hAnsi="Arial" w:cs="Arial"/>
          <w:sz w:val="20"/>
          <w:szCs w:val="20"/>
        </w:rPr>
        <w:fldChar w:fldCharType="separate"/>
      </w:r>
      <w:r w:rsidR="007C187A">
        <w:rPr>
          <w:rFonts w:ascii="Arial" w:hAnsi="Arial" w:cs="Arial"/>
          <w:noProof/>
          <w:sz w:val="20"/>
          <w:szCs w:val="20"/>
        </w:rPr>
        <w:t>1</w:t>
      </w:r>
      <w:r w:rsidRPr="00DE10B9">
        <w:rPr>
          <w:rFonts w:ascii="Arial" w:hAnsi="Arial" w:cs="Arial"/>
          <w:sz w:val="20"/>
          <w:szCs w:val="20"/>
        </w:rPr>
        <w:fldChar w:fldCharType="end"/>
      </w:r>
      <w:r w:rsidR="00B66731" w:rsidRPr="00DE10B9">
        <w:rPr>
          <w:rFonts w:ascii="Arial" w:hAnsi="Arial" w:cs="Arial"/>
          <w:sz w:val="20"/>
          <w:szCs w:val="20"/>
        </w:rPr>
        <w:t>. Pobreza multidimensional vs número de bienes de interés cultural</w:t>
      </w:r>
    </w:p>
    <w:p w14:paraId="6CA3E3D1" w14:textId="77777777" w:rsidR="00AB4833" w:rsidRPr="00DE10B9" w:rsidRDefault="005607D5" w:rsidP="00A53549">
      <w:pPr>
        <w:spacing w:after="0" w:line="240" w:lineRule="auto"/>
        <w:contextualSpacing/>
        <w:jc w:val="center"/>
        <w:rPr>
          <w:rFonts w:ascii="Arial" w:hAnsi="Arial" w:cs="Arial"/>
          <w:sz w:val="20"/>
          <w:szCs w:val="20"/>
        </w:rPr>
      </w:pPr>
      <w:r w:rsidRPr="00DE10B9">
        <w:rPr>
          <w:rFonts w:ascii="Arial" w:hAnsi="Arial" w:cs="Arial"/>
          <w:noProof/>
          <w:sz w:val="20"/>
          <w:szCs w:val="20"/>
          <w:lang w:eastAsia="es-MX"/>
        </w:rPr>
        <w:lastRenderedPageBreak/>
        <w:drawing>
          <wp:inline distT="0" distB="0" distL="0" distR="0" wp14:anchorId="39E04E22" wp14:editId="6D2236E1">
            <wp:extent cx="4260850" cy="3197325"/>
            <wp:effectExtent l="0" t="0" r="635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brezaVsBIC_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72086" cy="3205756"/>
                    </a:xfrm>
                    <a:prstGeom prst="rect">
                      <a:avLst/>
                    </a:prstGeom>
                  </pic:spPr>
                </pic:pic>
              </a:graphicData>
            </a:graphic>
          </wp:inline>
        </w:drawing>
      </w:r>
    </w:p>
    <w:p w14:paraId="6667AA1B" w14:textId="77777777" w:rsidR="001D5A6F" w:rsidRPr="00DE10B9" w:rsidRDefault="001D5A6F" w:rsidP="00A53549">
      <w:pPr>
        <w:spacing w:after="0" w:line="240" w:lineRule="auto"/>
        <w:contextualSpacing/>
        <w:jc w:val="center"/>
        <w:rPr>
          <w:rFonts w:ascii="Arial" w:eastAsia="Times New Roman" w:hAnsi="Arial" w:cs="Arial"/>
          <w:color w:val="000000"/>
          <w:sz w:val="20"/>
          <w:szCs w:val="20"/>
          <w:lang w:val="es-ES" w:eastAsia="es-ES"/>
        </w:rPr>
      </w:pPr>
      <w:r w:rsidRPr="00DE10B9">
        <w:rPr>
          <w:rFonts w:ascii="Arial" w:eastAsia="Times New Roman" w:hAnsi="Arial" w:cs="Arial"/>
          <w:color w:val="000000"/>
          <w:sz w:val="20"/>
          <w:szCs w:val="20"/>
          <w:lang w:val="es-ES" w:eastAsia="es-ES"/>
        </w:rPr>
        <w:t>Fuente: Instituto Distrital de Patrimonio Cultural. Total Bogotá</w:t>
      </w:r>
      <w:r w:rsidR="00AD34E0" w:rsidRPr="00DE10B9">
        <w:rPr>
          <w:rFonts w:ascii="Arial" w:eastAsia="Times New Roman" w:hAnsi="Arial" w:cs="Arial"/>
          <w:color w:val="000000"/>
          <w:sz w:val="20"/>
          <w:szCs w:val="20"/>
          <w:lang w:val="es-ES" w:eastAsia="es-ES"/>
        </w:rPr>
        <w:t>. Cálculos SCRD -SASPL</w:t>
      </w:r>
    </w:p>
    <w:p w14:paraId="31F5BE47" w14:textId="77777777" w:rsidR="001D5A6F" w:rsidRPr="00DE10B9" w:rsidRDefault="001D5A6F" w:rsidP="00A53549">
      <w:pPr>
        <w:spacing w:after="0" w:line="240" w:lineRule="auto"/>
        <w:contextualSpacing/>
        <w:jc w:val="both"/>
        <w:rPr>
          <w:rFonts w:ascii="Arial" w:hAnsi="Arial" w:cs="Arial"/>
          <w:sz w:val="20"/>
          <w:szCs w:val="20"/>
        </w:rPr>
      </w:pPr>
    </w:p>
    <w:p w14:paraId="14CBCF15" w14:textId="77777777" w:rsidR="003A44C7" w:rsidRPr="00DE10B9" w:rsidRDefault="00F803A9" w:rsidP="00A53549">
      <w:pPr>
        <w:spacing w:line="240" w:lineRule="auto"/>
        <w:jc w:val="both"/>
        <w:rPr>
          <w:rFonts w:ascii="Arial" w:hAnsi="Arial" w:cs="Arial"/>
          <w:sz w:val="20"/>
          <w:szCs w:val="20"/>
        </w:rPr>
      </w:pPr>
      <w:r w:rsidRPr="00DE10B9">
        <w:rPr>
          <w:rFonts w:ascii="Arial" w:hAnsi="Arial" w:cs="Arial"/>
          <w:sz w:val="20"/>
          <w:szCs w:val="20"/>
        </w:rPr>
        <w:t>Según se infiere de los resultados de la EBC del 201</w:t>
      </w:r>
      <w:r w:rsidR="00071E07" w:rsidRPr="00DE10B9">
        <w:rPr>
          <w:rFonts w:ascii="Arial" w:hAnsi="Arial" w:cs="Arial"/>
          <w:sz w:val="20"/>
          <w:szCs w:val="20"/>
        </w:rPr>
        <w:t>3</w:t>
      </w:r>
      <w:r w:rsidRPr="00DE10B9">
        <w:rPr>
          <w:rFonts w:ascii="Arial" w:hAnsi="Arial" w:cs="Arial"/>
          <w:sz w:val="20"/>
          <w:szCs w:val="20"/>
        </w:rPr>
        <w:t xml:space="preserve">, </w:t>
      </w:r>
      <w:r w:rsidR="00AB184E" w:rsidRPr="00DE10B9">
        <w:rPr>
          <w:rFonts w:ascii="Arial" w:hAnsi="Arial" w:cs="Arial"/>
          <w:sz w:val="20"/>
          <w:szCs w:val="20"/>
        </w:rPr>
        <w:t>del</w:t>
      </w:r>
      <w:r w:rsidRPr="00DE10B9">
        <w:rPr>
          <w:rFonts w:ascii="Arial" w:hAnsi="Arial" w:cs="Arial"/>
          <w:sz w:val="20"/>
          <w:szCs w:val="20"/>
        </w:rPr>
        <w:t xml:space="preserve"> conjunto</w:t>
      </w:r>
      <w:r w:rsidR="00AB184E" w:rsidRPr="00DE10B9">
        <w:rPr>
          <w:rFonts w:ascii="Arial" w:hAnsi="Arial" w:cs="Arial"/>
          <w:sz w:val="20"/>
          <w:szCs w:val="20"/>
        </w:rPr>
        <w:t xml:space="preserve"> de</w:t>
      </w:r>
      <w:r w:rsidRPr="00DE10B9">
        <w:rPr>
          <w:rFonts w:ascii="Arial" w:hAnsi="Arial" w:cs="Arial"/>
          <w:sz w:val="20"/>
          <w:szCs w:val="20"/>
        </w:rPr>
        <w:t xml:space="preserve"> la población de Bogotá</w:t>
      </w:r>
      <w:r w:rsidR="00AB184E" w:rsidRPr="00DE10B9">
        <w:rPr>
          <w:rFonts w:ascii="Arial" w:hAnsi="Arial" w:cs="Arial"/>
          <w:sz w:val="20"/>
          <w:szCs w:val="20"/>
        </w:rPr>
        <w:t xml:space="preserve">, el 66% de las personas </w:t>
      </w:r>
      <w:r w:rsidR="00920D0A" w:rsidRPr="00DE10B9">
        <w:rPr>
          <w:rFonts w:ascii="Arial" w:hAnsi="Arial" w:cs="Arial"/>
          <w:sz w:val="20"/>
          <w:szCs w:val="20"/>
        </w:rPr>
        <w:t>tiene</w:t>
      </w:r>
      <w:r w:rsidR="00AB184E" w:rsidRPr="00DE10B9">
        <w:rPr>
          <w:rFonts w:ascii="Arial" w:hAnsi="Arial" w:cs="Arial"/>
          <w:sz w:val="20"/>
          <w:szCs w:val="20"/>
        </w:rPr>
        <w:t xml:space="preserve"> una</w:t>
      </w:r>
      <w:r w:rsidRPr="00DE10B9">
        <w:rPr>
          <w:rFonts w:ascii="Arial" w:hAnsi="Arial" w:cs="Arial"/>
          <w:sz w:val="20"/>
          <w:szCs w:val="20"/>
        </w:rPr>
        <w:t xml:space="preserve"> percepción</w:t>
      </w:r>
      <w:r w:rsidR="00AB184E" w:rsidRPr="00DE10B9">
        <w:rPr>
          <w:rFonts w:ascii="Arial" w:hAnsi="Arial" w:cs="Arial"/>
          <w:sz w:val="20"/>
          <w:szCs w:val="20"/>
        </w:rPr>
        <w:t xml:space="preserve"> sobre la valoración del patrimonio cultural de la ciudad que incorpora los elementos patrimoniales como propios</w:t>
      </w:r>
      <w:r w:rsidR="00920D0A" w:rsidRPr="00DE10B9">
        <w:rPr>
          <w:rFonts w:ascii="Arial" w:hAnsi="Arial" w:cs="Arial"/>
          <w:sz w:val="20"/>
          <w:szCs w:val="20"/>
        </w:rPr>
        <w:t xml:space="preserve">, es decir, </w:t>
      </w:r>
      <w:r w:rsidR="004C09DA" w:rsidRPr="00DE10B9">
        <w:rPr>
          <w:rFonts w:ascii="Arial" w:hAnsi="Arial" w:cs="Arial"/>
          <w:sz w:val="20"/>
          <w:szCs w:val="20"/>
        </w:rPr>
        <w:t>asociados</w:t>
      </w:r>
      <w:r w:rsidR="00920D0A" w:rsidRPr="00DE10B9">
        <w:rPr>
          <w:rFonts w:ascii="Arial" w:hAnsi="Arial" w:cs="Arial"/>
          <w:sz w:val="20"/>
          <w:szCs w:val="20"/>
        </w:rPr>
        <w:t xml:space="preserve"> a argumentos históricos de ciudad y de memoria</w:t>
      </w:r>
      <w:r w:rsidR="004C09DA" w:rsidRPr="00DE10B9">
        <w:rPr>
          <w:rFonts w:ascii="Arial" w:hAnsi="Arial" w:cs="Arial"/>
          <w:sz w:val="20"/>
          <w:szCs w:val="20"/>
        </w:rPr>
        <w:t xml:space="preserve"> y el 27.4% a elementos exógenos (políticos y expertos)</w:t>
      </w:r>
      <w:r w:rsidR="00920D0A" w:rsidRPr="00DE10B9">
        <w:rPr>
          <w:rFonts w:ascii="Arial" w:hAnsi="Arial" w:cs="Arial"/>
          <w:sz w:val="20"/>
          <w:szCs w:val="20"/>
        </w:rPr>
        <w:t>.</w:t>
      </w:r>
      <w:r w:rsidR="00974DED" w:rsidRPr="00DE10B9">
        <w:rPr>
          <w:rFonts w:ascii="Arial" w:hAnsi="Arial" w:cs="Arial"/>
          <w:sz w:val="20"/>
          <w:szCs w:val="20"/>
        </w:rPr>
        <w:t xml:space="preserve"> </w:t>
      </w:r>
    </w:p>
    <w:p w14:paraId="38BFF61A" w14:textId="77777777" w:rsidR="00B66731" w:rsidRPr="00DE10B9" w:rsidRDefault="00B66731" w:rsidP="00B66731">
      <w:pPr>
        <w:pStyle w:val="Epgrafe"/>
        <w:jc w:val="center"/>
        <w:rPr>
          <w:rFonts w:ascii="Arial" w:hAnsi="Arial" w:cs="Arial"/>
          <w:sz w:val="20"/>
          <w:szCs w:val="20"/>
        </w:rPr>
      </w:pPr>
      <w:r w:rsidRPr="00DE10B9">
        <w:rPr>
          <w:rFonts w:ascii="Arial" w:hAnsi="Arial" w:cs="Arial"/>
          <w:sz w:val="20"/>
          <w:szCs w:val="20"/>
        </w:rPr>
        <w:t xml:space="preserve">Gráfica </w:t>
      </w:r>
      <w:r w:rsidRPr="00DE10B9">
        <w:rPr>
          <w:rFonts w:ascii="Arial" w:hAnsi="Arial" w:cs="Arial"/>
          <w:sz w:val="20"/>
          <w:szCs w:val="20"/>
        </w:rPr>
        <w:fldChar w:fldCharType="begin"/>
      </w:r>
      <w:r w:rsidRPr="00DE10B9">
        <w:rPr>
          <w:rFonts w:ascii="Arial" w:hAnsi="Arial" w:cs="Arial"/>
          <w:sz w:val="20"/>
          <w:szCs w:val="20"/>
        </w:rPr>
        <w:instrText xml:space="preserve"> SEQ Gráfica \* ARABIC </w:instrText>
      </w:r>
      <w:r w:rsidRPr="00DE10B9">
        <w:rPr>
          <w:rFonts w:ascii="Arial" w:hAnsi="Arial" w:cs="Arial"/>
          <w:sz w:val="20"/>
          <w:szCs w:val="20"/>
        </w:rPr>
        <w:fldChar w:fldCharType="separate"/>
      </w:r>
      <w:r w:rsidR="007C187A">
        <w:rPr>
          <w:rFonts w:ascii="Arial" w:hAnsi="Arial" w:cs="Arial"/>
          <w:noProof/>
          <w:sz w:val="20"/>
          <w:szCs w:val="20"/>
        </w:rPr>
        <w:t>5</w:t>
      </w:r>
      <w:r w:rsidRPr="00DE10B9">
        <w:rPr>
          <w:rFonts w:ascii="Arial" w:hAnsi="Arial" w:cs="Arial"/>
          <w:sz w:val="20"/>
          <w:szCs w:val="20"/>
        </w:rPr>
        <w:fldChar w:fldCharType="end"/>
      </w:r>
      <w:r w:rsidRPr="00DE10B9">
        <w:rPr>
          <w:rFonts w:ascii="Arial" w:hAnsi="Arial" w:cs="Arial"/>
          <w:sz w:val="20"/>
          <w:szCs w:val="20"/>
        </w:rPr>
        <w:t>. Opinión sobre el patrimonio</w:t>
      </w:r>
    </w:p>
    <w:p w14:paraId="375126CD" w14:textId="77777777" w:rsidR="003A44C7" w:rsidRPr="00DE10B9" w:rsidRDefault="003A44C7" w:rsidP="00A53549">
      <w:pPr>
        <w:spacing w:after="0" w:line="240" w:lineRule="auto"/>
        <w:contextualSpacing/>
        <w:jc w:val="center"/>
        <w:rPr>
          <w:rFonts w:ascii="Arial" w:hAnsi="Arial" w:cs="Arial"/>
          <w:sz w:val="20"/>
          <w:szCs w:val="20"/>
        </w:rPr>
      </w:pPr>
      <w:r w:rsidRPr="00DE10B9">
        <w:rPr>
          <w:rFonts w:ascii="Arial" w:hAnsi="Arial" w:cs="Arial"/>
          <w:noProof/>
          <w:sz w:val="20"/>
          <w:szCs w:val="20"/>
          <w:lang w:eastAsia="es-MX"/>
        </w:rPr>
        <w:drawing>
          <wp:inline distT="0" distB="0" distL="0" distR="0" wp14:anchorId="54A04F59" wp14:editId="2510DBAE">
            <wp:extent cx="3325091" cy="184908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65171" cy="1871371"/>
                    </a:xfrm>
                    <a:prstGeom prst="rect">
                      <a:avLst/>
                    </a:prstGeom>
                    <a:noFill/>
                    <a:ln>
                      <a:noFill/>
                    </a:ln>
                  </pic:spPr>
                </pic:pic>
              </a:graphicData>
            </a:graphic>
          </wp:inline>
        </w:drawing>
      </w:r>
    </w:p>
    <w:p w14:paraId="3F4A5AC4" w14:textId="77777777" w:rsidR="00FC34AA" w:rsidRPr="00DE10B9" w:rsidRDefault="00FC34AA" w:rsidP="00A53549">
      <w:pPr>
        <w:spacing w:after="0" w:line="240" w:lineRule="auto"/>
        <w:contextualSpacing/>
        <w:jc w:val="center"/>
        <w:rPr>
          <w:rFonts w:ascii="Arial" w:hAnsi="Arial" w:cs="Arial"/>
          <w:sz w:val="20"/>
          <w:szCs w:val="20"/>
        </w:rPr>
      </w:pPr>
      <w:r w:rsidRPr="00DE10B9">
        <w:rPr>
          <w:rFonts w:ascii="Arial" w:hAnsi="Arial" w:cs="Arial"/>
          <w:sz w:val="20"/>
          <w:szCs w:val="20"/>
        </w:rPr>
        <w:t>Fuente: EBC 2013: SCRD-Observatorio de Culturas</w:t>
      </w:r>
    </w:p>
    <w:p w14:paraId="2288F84E" w14:textId="77777777" w:rsidR="003A44C7" w:rsidRPr="00DE10B9" w:rsidRDefault="003A44C7" w:rsidP="00A53549">
      <w:pPr>
        <w:spacing w:line="240" w:lineRule="auto"/>
        <w:jc w:val="both"/>
        <w:rPr>
          <w:rFonts w:ascii="Arial" w:hAnsi="Arial" w:cs="Arial"/>
          <w:sz w:val="20"/>
          <w:szCs w:val="20"/>
        </w:rPr>
      </w:pPr>
    </w:p>
    <w:p w14:paraId="7BAA9FC6" w14:textId="43CAC595" w:rsidR="00891E2A" w:rsidRPr="00DE10B9" w:rsidRDefault="004C09DA" w:rsidP="00A53549">
      <w:pPr>
        <w:spacing w:line="240" w:lineRule="auto"/>
        <w:jc w:val="both"/>
        <w:rPr>
          <w:rFonts w:ascii="Arial" w:hAnsi="Arial" w:cs="Arial"/>
          <w:sz w:val="20"/>
          <w:szCs w:val="20"/>
          <w:lang w:val="es-CO"/>
        </w:rPr>
      </w:pPr>
      <w:r w:rsidRPr="00DE10B9">
        <w:rPr>
          <w:rFonts w:ascii="Arial" w:hAnsi="Arial" w:cs="Arial"/>
          <w:sz w:val="20"/>
          <w:szCs w:val="20"/>
        </w:rPr>
        <w:t xml:space="preserve">Este marco general es muy importante </w:t>
      </w:r>
      <w:r w:rsidR="00651E03" w:rsidRPr="00DE10B9">
        <w:rPr>
          <w:rFonts w:ascii="Arial" w:hAnsi="Arial" w:cs="Arial"/>
          <w:sz w:val="20"/>
          <w:szCs w:val="20"/>
        </w:rPr>
        <w:t xml:space="preserve">porque muestra, aunque de manera indirecta, una aproximación </w:t>
      </w:r>
      <w:r w:rsidR="00C0007E" w:rsidRPr="00DE10B9">
        <w:rPr>
          <w:rFonts w:ascii="Arial" w:hAnsi="Arial" w:cs="Arial"/>
          <w:sz w:val="20"/>
          <w:szCs w:val="20"/>
        </w:rPr>
        <w:t xml:space="preserve">dimensionada </w:t>
      </w:r>
      <w:r w:rsidR="00651E03" w:rsidRPr="00DE10B9">
        <w:rPr>
          <w:rFonts w:ascii="Arial" w:hAnsi="Arial" w:cs="Arial"/>
          <w:sz w:val="20"/>
          <w:szCs w:val="20"/>
        </w:rPr>
        <w:t xml:space="preserve">a las consideraciones ciudadanas sobre algunos de los elementos constitutivos del patrimonio cultural como son la memoria e historia en referentes físicos de ciudad, pero también sus distancias en términos de identidad. En estos últimos datos, si los </w:t>
      </w:r>
      <w:r w:rsidR="00C0007E" w:rsidRPr="00DE10B9">
        <w:rPr>
          <w:rFonts w:ascii="Arial" w:hAnsi="Arial" w:cs="Arial"/>
          <w:sz w:val="20"/>
          <w:szCs w:val="20"/>
        </w:rPr>
        <w:t>cruzamos</w:t>
      </w:r>
      <w:r w:rsidR="00651E03" w:rsidRPr="00DE10B9">
        <w:rPr>
          <w:rFonts w:ascii="Arial" w:hAnsi="Arial" w:cs="Arial"/>
          <w:sz w:val="20"/>
          <w:szCs w:val="20"/>
        </w:rPr>
        <w:t xml:space="preserve"> </w:t>
      </w:r>
      <w:r w:rsidR="00C0007E" w:rsidRPr="00DE10B9">
        <w:rPr>
          <w:rFonts w:ascii="Arial" w:hAnsi="Arial" w:cs="Arial"/>
          <w:sz w:val="20"/>
          <w:szCs w:val="20"/>
        </w:rPr>
        <w:t xml:space="preserve">con los BIC por localidad, se alcanzan a evidenciar </w:t>
      </w:r>
      <w:r w:rsidR="001A795D" w:rsidRPr="00DE10B9">
        <w:rPr>
          <w:rFonts w:ascii="Arial" w:hAnsi="Arial" w:cs="Arial"/>
          <w:sz w:val="20"/>
          <w:szCs w:val="20"/>
        </w:rPr>
        <w:t xml:space="preserve">algunos </w:t>
      </w:r>
      <w:r w:rsidR="00C0007E" w:rsidRPr="00DE10B9">
        <w:rPr>
          <w:rFonts w:ascii="Arial" w:hAnsi="Arial" w:cs="Arial"/>
          <w:sz w:val="20"/>
          <w:szCs w:val="20"/>
        </w:rPr>
        <w:t>problemas inquietantes</w:t>
      </w:r>
      <w:r w:rsidR="001A795D" w:rsidRPr="00DE10B9">
        <w:rPr>
          <w:rFonts w:ascii="Arial" w:hAnsi="Arial" w:cs="Arial"/>
          <w:sz w:val="20"/>
          <w:szCs w:val="20"/>
        </w:rPr>
        <w:t xml:space="preserve">, por ejemplo, es </w:t>
      </w:r>
      <w:r w:rsidR="00651E03" w:rsidRPr="00DE10B9">
        <w:rPr>
          <w:rFonts w:ascii="Arial" w:hAnsi="Arial" w:cs="Arial"/>
          <w:sz w:val="20"/>
          <w:szCs w:val="20"/>
        </w:rPr>
        <w:t>indicativo</w:t>
      </w:r>
      <w:r w:rsidR="00651E03" w:rsidRPr="00DE10B9">
        <w:rPr>
          <w:rFonts w:ascii="Arial" w:hAnsi="Arial" w:cs="Arial"/>
          <w:sz w:val="20"/>
          <w:szCs w:val="20"/>
          <w:lang w:val="es-CO"/>
        </w:rPr>
        <w:t xml:space="preserve"> </w:t>
      </w:r>
      <w:r w:rsidR="001A795D" w:rsidRPr="00DE10B9">
        <w:rPr>
          <w:rFonts w:ascii="Arial" w:hAnsi="Arial" w:cs="Arial"/>
          <w:sz w:val="20"/>
          <w:szCs w:val="20"/>
          <w:lang w:val="es-CO"/>
        </w:rPr>
        <w:t xml:space="preserve">que del total de personas que se identifica con elementos exógenos, sea la Localidad de Teusaquillo </w:t>
      </w:r>
      <w:r w:rsidR="00A465F7" w:rsidRPr="00DE10B9">
        <w:rPr>
          <w:rFonts w:ascii="Arial" w:hAnsi="Arial" w:cs="Arial"/>
          <w:sz w:val="20"/>
          <w:szCs w:val="20"/>
          <w:lang w:val="es-CO"/>
        </w:rPr>
        <w:t>con</w:t>
      </w:r>
      <w:r w:rsidR="000745C7" w:rsidRPr="00DE10B9">
        <w:rPr>
          <w:rFonts w:ascii="Arial" w:hAnsi="Arial" w:cs="Arial"/>
          <w:sz w:val="20"/>
          <w:szCs w:val="20"/>
          <w:lang w:val="es-CO"/>
        </w:rPr>
        <w:t xml:space="preserve"> </w:t>
      </w:r>
      <w:r w:rsidR="001A795D" w:rsidRPr="00DE10B9">
        <w:rPr>
          <w:rFonts w:ascii="Arial" w:hAnsi="Arial" w:cs="Arial"/>
          <w:sz w:val="20"/>
          <w:szCs w:val="20"/>
          <w:lang w:val="es-CO"/>
        </w:rPr>
        <w:t xml:space="preserve">la mayor proporción de habitantes, 38.9%, </w:t>
      </w:r>
      <w:r w:rsidR="000745C7" w:rsidRPr="00DE10B9">
        <w:rPr>
          <w:rFonts w:ascii="Arial" w:hAnsi="Arial" w:cs="Arial"/>
          <w:sz w:val="20"/>
          <w:szCs w:val="20"/>
          <w:lang w:val="es-CO"/>
        </w:rPr>
        <w:t>que expresan esta consideración, cu</w:t>
      </w:r>
      <w:r w:rsidR="00A465F7" w:rsidRPr="00DE10B9">
        <w:rPr>
          <w:rFonts w:ascii="Arial" w:hAnsi="Arial" w:cs="Arial"/>
          <w:sz w:val="20"/>
          <w:szCs w:val="20"/>
          <w:lang w:val="es-CO"/>
        </w:rPr>
        <w:t>a</w:t>
      </w:r>
      <w:r w:rsidR="000745C7" w:rsidRPr="00DE10B9">
        <w:rPr>
          <w:rFonts w:ascii="Arial" w:hAnsi="Arial" w:cs="Arial"/>
          <w:sz w:val="20"/>
          <w:szCs w:val="20"/>
          <w:lang w:val="es-CO"/>
        </w:rPr>
        <w:t xml:space="preserve">ndo es la segunda localidad con mayor número de </w:t>
      </w:r>
      <w:r w:rsidR="00247371" w:rsidRPr="00DE10B9">
        <w:rPr>
          <w:rFonts w:ascii="Arial" w:hAnsi="Arial" w:cs="Arial"/>
          <w:sz w:val="20"/>
          <w:szCs w:val="20"/>
          <w:lang w:val="es-CO"/>
        </w:rPr>
        <w:t>BIC</w:t>
      </w:r>
      <w:r w:rsidR="000745C7" w:rsidRPr="00DE10B9">
        <w:rPr>
          <w:rFonts w:ascii="Arial" w:hAnsi="Arial" w:cs="Arial"/>
          <w:sz w:val="20"/>
          <w:szCs w:val="20"/>
          <w:lang w:val="es-CO"/>
        </w:rPr>
        <w:t xml:space="preserve"> en la ciudad (25%). De igual manera </w:t>
      </w:r>
      <w:r w:rsidR="00DB0350" w:rsidRPr="00DE10B9">
        <w:rPr>
          <w:rFonts w:ascii="Arial" w:hAnsi="Arial" w:cs="Arial"/>
          <w:sz w:val="20"/>
          <w:szCs w:val="20"/>
          <w:lang w:val="es-CO"/>
        </w:rPr>
        <w:t xml:space="preserve">Chapinero, tercera en la lista de BIC, que en relación con elementos exógenos referidos a políticos </w:t>
      </w:r>
      <w:r w:rsidR="00DB0350" w:rsidRPr="00DE10B9">
        <w:rPr>
          <w:rFonts w:ascii="Arial" w:hAnsi="Arial" w:cs="Arial"/>
          <w:sz w:val="20"/>
          <w:szCs w:val="20"/>
          <w:lang w:val="es-CO"/>
        </w:rPr>
        <w:lastRenderedPageBreak/>
        <w:t xml:space="preserve">(9,8%) ocupa el primer lugar en la ciudad. Así mismo, en términos agregados aparecen en su orden, </w:t>
      </w:r>
      <w:r w:rsidR="000745C7" w:rsidRPr="00DE10B9">
        <w:rPr>
          <w:rFonts w:ascii="Arial" w:hAnsi="Arial" w:cs="Arial"/>
          <w:sz w:val="20"/>
          <w:szCs w:val="20"/>
          <w:lang w:val="es-CO"/>
        </w:rPr>
        <w:t>La Candelaria y Antonio Nariño</w:t>
      </w:r>
      <w:r w:rsidR="00DB0350" w:rsidRPr="00DE10B9">
        <w:rPr>
          <w:rFonts w:ascii="Arial" w:hAnsi="Arial" w:cs="Arial"/>
          <w:sz w:val="20"/>
          <w:szCs w:val="20"/>
          <w:lang w:val="es-CO"/>
        </w:rPr>
        <w:t xml:space="preserve"> con 35</w:t>
      </w:r>
      <w:r w:rsidR="00891E2A" w:rsidRPr="00DE10B9">
        <w:rPr>
          <w:rFonts w:ascii="Arial" w:hAnsi="Arial" w:cs="Arial"/>
          <w:sz w:val="20"/>
          <w:szCs w:val="20"/>
          <w:lang w:val="es-CO"/>
        </w:rPr>
        <w:t>.6</w:t>
      </w:r>
      <w:r w:rsidR="00DB0350" w:rsidRPr="00DE10B9">
        <w:rPr>
          <w:rFonts w:ascii="Arial" w:hAnsi="Arial" w:cs="Arial"/>
          <w:sz w:val="20"/>
          <w:szCs w:val="20"/>
          <w:lang w:val="es-CO"/>
        </w:rPr>
        <w:t>%</w:t>
      </w:r>
      <w:r w:rsidR="00891E2A" w:rsidRPr="00DE10B9">
        <w:rPr>
          <w:rFonts w:ascii="Arial" w:hAnsi="Arial" w:cs="Arial"/>
          <w:sz w:val="20"/>
          <w:szCs w:val="20"/>
          <w:lang w:val="es-CO"/>
        </w:rPr>
        <w:t xml:space="preserve"> y 35,5% respectivamente</w:t>
      </w:r>
      <w:r w:rsidR="000745C7" w:rsidRPr="00DE10B9">
        <w:rPr>
          <w:rFonts w:ascii="Arial" w:hAnsi="Arial" w:cs="Arial"/>
          <w:sz w:val="20"/>
          <w:szCs w:val="20"/>
          <w:lang w:val="es-CO"/>
        </w:rPr>
        <w:t>.</w:t>
      </w:r>
    </w:p>
    <w:p w14:paraId="5BC06E28" w14:textId="77777777" w:rsidR="00B66731" w:rsidRPr="00DE10B9" w:rsidRDefault="00B66731" w:rsidP="00B66731">
      <w:pPr>
        <w:pStyle w:val="Epgrafe"/>
        <w:jc w:val="center"/>
        <w:rPr>
          <w:rFonts w:ascii="Arial" w:hAnsi="Arial" w:cs="Arial"/>
          <w:sz w:val="20"/>
          <w:szCs w:val="20"/>
          <w:lang w:val="es-CO"/>
        </w:rPr>
      </w:pPr>
      <w:bookmarkStart w:id="9" w:name="_Toc433268731"/>
      <w:r w:rsidRPr="00DE10B9">
        <w:rPr>
          <w:rFonts w:ascii="Arial" w:hAnsi="Arial" w:cs="Arial"/>
          <w:sz w:val="20"/>
          <w:szCs w:val="20"/>
        </w:rPr>
        <w:t xml:space="preserve">Tabla </w:t>
      </w:r>
      <w:r w:rsidRPr="00DE10B9">
        <w:rPr>
          <w:rFonts w:ascii="Arial" w:hAnsi="Arial" w:cs="Arial"/>
          <w:sz w:val="20"/>
          <w:szCs w:val="20"/>
        </w:rPr>
        <w:fldChar w:fldCharType="begin"/>
      </w:r>
      <w:r w:rsidRPr="00DE10B9">
        <w:rPr>
          <w:rFonts w:ascii="Arial" w:hAnsi="Arial" w:cs="Arial"/>
          <w:sz w:val="20"/>
          <w:szCs w:val="20"/>
        </w:rPr>
        <w:instrText xml:space="preserve"> SEQ Tabla \* ARABIC </w:instrText>
      </w:r>
      <w:r w:rsidRPr="00DE10B9">
        <w:rPr>
          <w:rFonts w:ascii="Arial" w:hAnsi="Arial" w:cs="Arial"/>
          <w:sz w:val="20"/>
          <w:szCs w:val="20"/>
        </w:rPr>
        <w:fldChar w:fldCharType="separate"/>
      </w:r>
      <w:r w:rsidR="007C187A">
        <w:rPr>
          <w:rFonts w:ascii="Arial" w:hAnsi="Arial" w:cs="Arial"/>
          <w:noProof/>
          <w:sz w:val="20"/>
          <w:szCs w:val="20"/>
        </w:rPr>
        <w:t>6</w:t>
      </w:r>
      <w:r w:rsidRPr="00DE10B9">
        <w:rPr>
          <w:rFonts w:ascii="Arial" w:hAnsi="Arial" w:cs="Arial"/>
          <w:sz w:val="20"/>
          <w:szCs w:val="20"/>
        </w:rPr>
        <w:fldChar w:fldCharType="end"/>
      </w:r>
      <w:r w:rsidRPr="00DE10B9">
        <w:rPr>
          <w:rFonts w:ascii="Arial" w:hAnsi="Arial" w:cs="Arial"/>
          <w:sz w:val="20"/>
          <w:szCs w:val="20"/>
        </w:rPr>
        <w:t>. Bienes de interés cultural vs razones exógenas por las que un edificio, monumento o lugar fue consagrado cultural</w:t>
      </w:r>
      <w:bookmarkEnd w:id="9"/>
    </w:p>
    <w:p w14:paraId="004EDEDC" w14:textId="77777777" w:rsidR="004761E3" w:rsidRPr="00DE10B9" w:rsidRDefault="004761E3" w:rsidP="00A53549">
      <w:pPr>
        <w:spacing w:line="240" w:lineRule="auto"/>
        <w:jc w:val="center"/>
        <w:rPr>
          <w:rFonts w:ascii="Arial" w:hAnsi="Arial" w:cs="Arial"/>
          <w:sz w:val="20"/>
          <w:szCs w:val="20"/>
        </w:rPr>
      </w:pPr>
      <w:r w:rsidRPr="00DE10B9">
        <w:rPr>
          <w:rFonts w:ascii="Arial" w:hAnsi="Arial" w:cs="Arial"/>
          <w:noProof/>
          <w:sz w:val="20"/>
          <w:szCs w:val="20"/>
          <w:lang w:eastAsia="es-MX"/>
        </w:rPr>
        <w:drawing>
          <wp:inline distT="0" distB="0" distL="0" distR="0" wp14:anchorId="12C86D98" wp14:editId="2E21095B">
            <wp:extent cx="3526972" cy="278843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t="8922"/>
                    <a:stretch/>
                  </pic:blipFill>
                  <pic:spPr bwMode="auto">
                    <a:xfrm>
                      <a:off x="0" y="0"/>
                      <a:ext cx="3547925" cy="2804998"/>
                    </a:xfrm>
                    <a:prstGeom prst="rect">
                      <a:avLst/>
                    </a:prstGeom>
                    <a:noFill/>
                    <a:ln>
                      <a:noFill/>
                    </a:ln>
                    <a:extLst>
                      <a:ext uri="{53640926-AAD7-44D8-BBD7-CCE9431645EC}">
                        <a14:shadowObscured xmlns:a14="http://schemas.microsoft.com/office/drawing/2010/main"/>
                      </a:ext>
                    </a:extLst>
                  </pic:spPr>
                </pic:pic>
              </a:graphicData>
            </a:graphic>
          </wp:inline>
        </w:drawing>
      </w:r>
    </w:p>
    <w:p w14:paraId="6CC847BB" w14:textId="659CF6C3" w:rsidR="00A465F7" w:rsidRPr="00DE10B9" w:rsidRDefault="00A465F7" w:rsidP="00A53549">
      <w:pPr>
        <w:spacing w:line="240" w:lineRule="auto"/>
        <w:jc w:val="both"/>
        <w:rPr>
          <w:rFonts w:ascii="Arial" w:hAnsi="Arial" w:cs="Arial"/>
          <w:sz w:val="20"/>
          <w:szCs w:val="20"/>
          <w:lang w:val="es-CO"/>
        </w:rPr>
      </w:pPr>
      <w:r w:rsidRPr="00DE10B9">
        <w:rPr>
          <w:rFonts w:ascii="Arial" w:hAnsi="Arial" w:cs="Arial"/>
          <w:sz w:val="20"/>
          <w:szCs w:val="20"/>
          <w:lang w:val="es-CO"/>
        </w:rPr>
        <w:t>Ahora bien, si analizamos este tema con más detalle</w:t>
      </w:r>
      <w:r w:rsidR="009D3CF9" w:rsidRPr="00DE10B9">
        <w:rPr>
          <w:rFonts w:ascii="Arial" w:hAnsi="Arial" w:cs="Arial"/>
          <w:sz w:val="20"/>
          <w:szCs w:val="20"/>
          <w:lang w:val="es-CO"/>
        </w:rPr>
        <w:t>,</w:t>
      </w:r>
      <w:r w:rsidRPr="00DE10B9">
        <w:rPr>
          <w:rFonts w:ascii="Arial" w:hAnsi="Arial" w:cs="Arial"/>
          <w:sz w:val="20"/>
          <w:szCs w:val="20"/>
          <w:lang w:val="es-CO"/>
        </w:rPr>
        <w:t xml:space="preserve"> a través de dos preguntas que realiza la </w:t>
      </w:r>
      <w:r w:rsidR="00247371" w:rsidRPr="00DE10B9">
        <w:rPr>
          <w:rFonts w:ascii="Arial" w:hAnsi="Arial" w:cs="Arial"/>
          <w:sz w:val="20"/>
          <w:szCs w:val="20"/>
          <w:lang w:val="es-CO"/>
        </w:rPr>
        <w:t xml:space="preserve">EBC </w:t>
      </w:r>
      <w:r w:rsidRPr="00DE10B9">
        <w:rPr>
          <w:rFonts w:ascii="Arial" w:hAnsi="Arial" w:cs="Arial"/>
          <w:sz w:val="20"/>
          <w:szCs w:val="20"/>
          <w:lang w:val="es-CO"/>
        </w:rPr>
        <w:t xml:space="preserve"> en las mediciones de 2011 y 2013, que sin ser continuas, ni compar</w:t>
      </w:r>
      <w:r w:rsidR="007C0396" w:rsidRPr="00DE10B9">
        <w:rPr>
          <w:rFonts w:ascii="Arial" w:hAnsi="Arial" w:cs="Arial"/>
          <w:sz w:val="20"/>
          <w:szCs w:val="20"/>
          <w:lang w:val="es-CO"/>
        </w:rPr>
        <w:t xml:space="preserve">ables entre ellas, si permiten </w:t>
      </w:r>
      <w:r w:rsidRPr="00DE10B9">
        <w:rPr>
          <w:rFonts w:ascii="Arial" w:hAnsi="Arial" w:cs="Arial"/>
          <w:sz w:val="20"/>
          <w:szCs w:val="20"/>
          <w:lang w:val="es-CO"/>
        </w:rPr>
        <w:t>a manera indicativa</w:t>
      </w:r>
      <w:r w:rsidR="007C0396" w:rsidRPr="00DE10B9">
        <w:rPr>
          <w:rFonts w:ascii="Arial" w:hAnsi="Arial" w:cs="Arial"/>
          <w:sz w:val="20"/>
          <w:szCs w:val="20"/>
          <w:lang w:val="es-CO"/>
        </w:rPr>
        <w:t xml:space="preserve"> y de forma independiente</w:t>
      </w:r>
      <w:r w:rsidRPr="00DE10B9">
        <w:rPr>
          <w:rFonts w:ascii="Arial" w:hAnsi="Arial" w:cs="Arial"/>
          <w:sz w:val="20"/>
          <w:szCs w:val="20"/>
          <w:lang w:val="es-CO"/>
        </w:rPr>
        <w:t xml:space="preserve"> caracterizar la </w:t>
      </w:r>
      <w:r w:rsidR="009D3CF9" w:rsidRPr="00DE10B9">
        <w:rPr>
          <w:rFonts w:ascii="Arial" w:hAnsi="Arial" w:cs="Arial"/>
          <w:sz w:val="20"/>
          <w:szCs w:val="20"/>
          <w:lang w:val="es-CO"/>
        </w:rPr>
        <w:t xml:space="preserve">población de Bogotá respecto del proceso de </w:t>
      </w:r>
      <w:r w:rsidRPr="00DE10B9">
        <w:rPr>
          <w:rFonts w:ascii="Arial" w:hAnsi="Arial" w:cs="Arial"/>
          <w:sz w:val="20"/>
          <w:szCs w:val="20"/>
          <w:lang w:val="es-CO"/>
        </w:rPr>
        <w:t xml:space="preserve">apropiación </w:t>
      </w:r>
      <w:r w:rsidR="009D3CF9" w:rsidRPr="00DE10B9">
        <w:rPr>
          <w:rFonts w:ascii="Arial" w:hAnsi="Arial" w:cs="Arial"/>
          <w:sz w:val="20"/>
          <w:szCs w:val="20"/>
          <w:lang w:val="es-CO"/>
        </w:rPr>
        <w:t xml:space="preserve">del patrimonio cultural de la ciudad, en dos de sus aspectos claves, por una parte, de objetos con significado histórico social, como son algunos monumentos </w:t>
      </w:r>
      <w:r w:rsidR="00DB391C" w:rsidRPr="00DE10B9">
        <w:rPr>
          <w:rFonts w:ascii="Arial" w:hAnsi="Arial" w:cs="Arial"/>
          <w:sz w:val="20"/>
          <w:szCs w:val="20"/>
          <w:lang w:val="es-CO"/>
        </w:rPr>
        <w:t>representativos</w:t>
      </w:r>
      <w:r w:rsidR="009D3CF9" w:rsidRPr="00DE10B9">
        <w:rPr>
          <w:rFonts w:ascii="Arial" w:hAnsi="Arial" w:cs="Arial"/>
          <w:sz w:val="20"/>
          <w:szCs w:val="20"/>
          <w:lang w:val="es-CO"/>
        </w:rPr>
        <w:t xml:space="preserve"> de la ciudad, por otra, las prácticas culturales como patrimonio inmaterial, relacionadas con algunas festividades </w:t>
      </w:r>
      <w:r w:rsidR="00DB391C" w:rsidRPr="00DE10B9">
        <w:rPr>
          <w:rFonts w:ascii="Arial" w:hAnsi="Arial" w:cs="Arial"/>
          <w:sz w:val="20"/>
          <w:szCs w:val="20"/>
          <w:lang w:val="es-CO"/>
        </w:rPr>
        <w:t>distintivas</w:t>
      </w:r>
      <w:r w:rsidR="009D3CF9" w:rsidRPr="00DE10B9">
        <w:rPr>
          <w:rFonts w:ascii="Arial" w:hAnsi="Arial" w:cs="Arial"/>
          <w:sz w:val="20"/>
          <w:szCs w:val="20"/>
          <w:lang w:val="es-CO"/>
        </w:rPr>
        <w:t xml:space="preserve"> de la ciudad.</w:t>
      </w:r>
    </w:p>
    <w:p w14:paraId="5A74B869" w14:textId="550AC303" w:rsidR="00974DED" w:rsidRPr="00DE10B9" w:rsidRDefault="007C0396" w:rsidP="00A53549">
      <w:pPr>
        <w:spacing w:line="240" w:lineRule="auto"/>
        <w:jc w:val="both"/>
        <w:rPr>
          <w:rFonts w:ascii="Arial" w:hAnsi="Arial" w:cs="Arial"/>
          <w:sz w:val="20"/>
          <w:szCs w:val="20"/>
        </w:rPr>
      </w:pPr>
      <w:r w:rsidRPr="00DE10B9">
        <w:rPr>
          <w:rFonts w:ascii="Arial" w:hAnsi="Arial" w:cs="Arial"/>
          <w:sz w:val="20"/>
          <w:szCs w:val="20"/>
          <w:lang w:val="es-CO"/>
        </w:rPr>
        <w:t>La primera pregunta, se refiere al conocimiento que tienen los ciudadanos sobre 12 m</w:t>
      </w:r>
      <w:r w:rsidR="00DA4636" w:rsidRPr="00DE10B9">
        <w:rPr>
          <w:rFonts w:ascii="Arial" w:hAnsi="Arial" w:cs="Arial"/>
          <w:sz w:val="20"/>
          <w:szCs w:val="20"/>
          <w:lang w:val="es-CO"/>
        </w:rPr>
        <w:t>onumentos</w:t>
      </w:r>
      <w:r w:rsidRPr="00DE10B9">
        <w:rPr>
          <w:rFonts w:ascii="Arial" w:hAnsi="Arial" w:cs="Arial"/>
          <w:sz w:val="20"/>
          <w:szCs w:val="20"/>
          <w:lang w:val="es-CO"/>
        </w:rPr>
        <w:t xml:space="preserve"> y esculturas significativos de la ciudad, entre ellos, los Monumento</w:t>
      </w:r>
      <w:r w:rsidR="00D876AD" w:rsidRPr="00DE10B9">
        <w:rPr>
          <w:rFonts w:ascii="Arial" w:hAnsi="Arial" w:cs="Arial"/>
          <w:sz w:val="20"/>
          <w:szCs w:val="20"/>
          <w:lang w:val="es-CO"/>
        </w:rPr>
        <w:t>s</w:t>
      </w:r>
      <w:r w:rsidRPr="00DE10B9">
        <w:rPr>
          <w:rFonts w:ascii="Arial" w:hAnsi="Arial" w:cs="Arial"/>
          <w:sz w:val="20"/>
          <w:szCs w:val="20"/>
          <w:lang w:val="es-CO"/>
        </w:rPr>
        <w:t xml:space="preserve"> Banderas y los Héroes,  y la escultura La Rebeca, ubicada en la Localidad de Santa fe (</w:t>
      </w:r>
      <w:r w:rsidR="00247371" w:rsidRPr="00DE10B9">
        <w:rPr>
          <w:rFonts w:ascii="Arial" w:hAnsi="Arial" w:cs="Arial"/>
          <w:sz w:val="20"/>
          <w:szCs w:val="20"/>
          <w:lang w:val="es-CO"/>
        </w:rPr>
        <w:t xml:space="preserve">Pregunta </w:t>
      </w:r>
      <w:r w:rsidRPr="00DE10B9">
        <w:rPr>
          <w:rFonts w:ascii="Arial" w:hAnsi="Arial" w:cs="Arial"/>
          <w:sz w:val="20"/>
          <w:szCs w:val="20"/>
          <w:lang w:val="es-CO"/>
        </w:rPr>
        <w:t xml:space="preserve">44-EBC. 2011). </w:t>
      </w:r>
      <w:r w:rsidR="00D876AD" w:rsidRPr="00DE10B9">
        <w:rPr>
          <w:rFonts w:ascii="Arial" w:hAnsi="Arial" w:cs="Arial"/>
          <w:sz w:val="20"/>
          <w:szCs w:val="20"/>
          <w:lang w:val="es-CO"/>
        </w:rPr>
        <w:t xml:space="preserve">Los resultados globales muestran que el nivel medio de conocimiento de los habitantes en este tema se ubica tan sólo en el 34%, lo que sin duda es preocupante. </w:t>
      </w:r>
      <w:r w:rsidR="003A65E6" w:rsidRPr="00DE10B9">
        <w:rPr>
          <w:rFonts w:ascii="Arial" w:hAnsi="Arial" w:cs="Arial"/>
          <w:sz w:val="20"/>
          <w:szCs w:val="20"/>
          <w:lang w:val="es-CO"/>
        </w:rPr>
        <w:t>No obstante</w:t>
      </w:r>
      <w:r w:rsidR="00D876AD" w:rsidRPr="00DE10B9">
        <w:rPr>
          <w:rFonts w:ascii="Arial" w:hAnsi="Arial" w:cs="Arial"/>
          <w:sz w:val="20"/>
          <w:szCs w:val="20"/>
          <w:lang w:val="es-CO"/>
        </w:rPr>
        <w:t xml:space="preserve">, si se observan los datos con mayor especificidad, encontramos que </w:t>
      </w:r>
      <w:r w:rsidR="003A65E6" w:rsidRPr="00DE10B9">
        <w:rPr>
          <w:rFonts w:ascii="Arial" w:hAnsi="Arial" w:cs="Arial"/>
          <w:sz w:val="20"/>
          <w:szCs w:val="20"/>
          <w:lang w:val="es-CO"/>
        </w:rPr>
        <w:t>existe</w:t>
      </w:r>
      <w:r w:rsidR="00D876AD" w:rsidRPr="00DE10B9">
        <w:rPr>
          <w:rFonts w:ascii="Arial" w:hAnsi="Arial" w:cs="Arial"/>
          <w:sz w:val="20"/>
          <w:szCs w:val="20"/>
          <w:lang w:val="es-CO"/>
        </w:rPr>
        <w:t xml:space="preserve"> un 12,8% de la población que no conoce ninguno de los monumentos y tan sólo un 4.4% que tiene un conocimiento pleno</w:t>
      </w:r>
      <w:r w:rsidR="00D876AD" w:rsidRPr="00DE10B9">
        <w:rPr>
          <w:rFonts w:ascii="Arial" w:hAnsi="Arial" w:cs="Arial"/>
          <w:sz w:val="20"/>
          <w:szCs w:val="20"/>
        </w:rPr>
        <w:t xml:space="preserve">. </w:t>
      </w:r>
    </w:p>
    <w:p w14:paraId="4AD37686" w14:textId="77777777" w:rsidR="009727BD" w:rsidRPr="00DE10B9" w:rsidRDefault="00B66731" w:rsidP="00B66731">
      <w:pPr>
        <w:pStyle w:val="Epgrafe"/>
        <w:jc w:val="center"/>
        <w:rPr>
          <w:rFonts w:ascii="Arial" w:hAnsi="Arial" w:cs="Arial"/>
          <w:sz w:val="20"/>
          <w:szCs w:val="20"/>
        </w:rPr>
      </w:pPr>
      <w:bookmarkStart w:id="10" w:name="_Toc433268732"/>
      <w:r w:rsidRPr="00DE10B9">
        <w:rPr>
          <w:rFonts w:ascii="Arial" w:hAnsi="Arial" w:cs="Arial"/>
          <w:sz w:val="20"/>
          <w:szCs w:val="20"/>
        </w:rPr>
        <w:t xml:space="preserve">Tabla </w:t>
      </w:r>
      <w:r w:rsidRPr="00DE10B9">
        <w:rPr>
          <w:rFonts w:ascii="Arial" w:hAnsi="Arial" w:cs="Arial"/>
          <w:sz w:val="20"/>
          <w:szCs w:val="20"/>
        </w:rPr>
        <w:fldChar w:fldCharType="begin"/>
      </w:r>
      <w:r w:rsidRPr="00DE10B9">
        <w:rPr>
          <w:rFonts w:ascii="Arial" w:hAnsi="Arial" w:cs="Arial"/>
          <w:sz w:val="20"/>
          <w:szCs w:val="20"/>
        </w:rPr>
        <w:instrText xml:space="preserve"> SEQ Tabla \* ARABIC </w:instrText>
      </w:r>
      <w:r w:rsidRPr="00DE10B9">
        <w:rPr>
          <w:rFonts w:ascii="Arial" w:hAnsi="Arial" w:cs="Arial"/>
          <w:sz w:val="20"/>
          <w:szCs w:val="20"/>
        </w:rPr>
        <w:fldChar w:fldCharType="separate"/>
      </w:r>
      <w:r w:rsidR="007C187A">
        <w:rPr>
          <w:rFonts w:ascii="Arial" w:hAnsi="Arial" w:cs="Arial"/>
          <w:noProof/>
          <w:sz w:val="20"/>
          <w:szCs w:val="20"/>
        </w:rPr>
        <w:t>7</w:t>
      </w:r>
      <w:r w:rsidRPr="00DE10B9">
        <w:rPr>
          <w:rFonts w:ascii="Arial" w:hAnsi="Arial" w:cs="Arial"/>
          <w:sz w:val="20"/>
          <w:szCs w:val="20"/>
        </w:rPr>
        <w:fldChar w:fldCharType="end"/>
      </w:r>
      <w:r w:rsidRPr="00DE10B9">
        <w:rPr>
          <w:rFonts w:ascii="Arial" w:hAnsi="Arial" w:cs="Arial"/>
          <w:sz w:val="20"/>
          <w:szCs w:val="20"/>
        </w:rPr>
        <w:t>. Monumentos que conocen por rango de conocimiento</w:t>
      </w:r>
      <w:bookmarkEnd w:id="10"/>
    </w:p>
    <w:p w14:paraId="2D76DF7A" w14:textId="77777777" w:rsidR="003A44C7" w:rsidRPr="00DE10B9" w:rsidRDefault="00DA4636" w:rsidP="00A53549">
      <w:pPr>
        <w:spacing w:line="240" w:lineRule="auto"/>
        <w:jc w:val="center"/>
        <w:rPr>
          <w:rFonts w:ascii="Arial" w:hAnsi="Arial" w:cs="Arial"/>
          <w:sz w:val="20"/>
          <w:szCs w:val="20"/>
        </w:rPr>
      </w:pPr>
      <w:r w:rsidRPr="00DE10B9">
        <w:rPr>
          <w:rFonts w:ascii="Arial" w:hAnsi="Arial" w:cs="Arial"/>
          <w:noProof/>
          <w:sz w:val="20"/>
          <w:szCs w:val="20"/>
          <w:lang w:eastAsia="es-MX"/>
        </w:rPr>
        <w:drawing>
          <wp:inline distT="0" distB="0" distL="0" distR="0" wp14:anchorId="4470B72F" wp14:editId="333058B9">
            <wp:extent cx="2232561" cy="1446069"/>
            <wp:effectExtent l="0" t="0" r="0" b="19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t="14709"/>
                    <a:stretch/>
                  </pic:blipFill>
                  <pic:spPr bwMode="auto">
                    <a:xfrm>
                      <a:off x="0" y="0"/>
                      <a:ext cx="2248390" cy="1456322"/>
                    </a:xfrm>
                    <a:prstGeom prst="rect">
                      <a:avLst/>
                    </a:prstGeom>
                    <a:noFill/>
                    <a:ln>
                      <a:noFill/>
                    </a:ln>
                    <a:extLst>
                      <a:ext uri="{53640926-AAD7-44D8-BBD7-CCE9431645EC}">
                        <a14:shadowObscured xmlns:a14="http://schemas.microsoft.com/office/drawing/2010/main"/>
                      </a:ext>
                    </a:extLst>
                  </pic:spPr>
                </pic:pic>
              </a:graphicData>
            </a:graphic>
          </wp:inline>
        </w:drawing>
      </w:r>
    </w:p>
    <w:p w14:paraId="44681B45" w14:textId="77777777" w:rsidR="003A65E6" w:rsidRPr="00DE10B9" w:rsidRDefault="003A65E6" w:rsidP="00A53549">
      <w:pPr>
        <w:spacing w:line="240" w:lineRule="auto"/>
        <w:jc w:val="both"/>
        <w:rPr>
          <w:rFonts w:ascii="Arial" w:hAnsi="Arial" w:cs="Arial"/>
          <w:sz w:val="20"/>
          <w:szCs w:val="20"/>
          <w:lang w:val="es-CO"/>
        </w:rPr>
      </w:pPr>
      <w:r w:rsidRPr="00DE10B9">
        <w:rPr>
          <w:rFonts w:ascii="Arial" w:hAnsi="Arial" w:cs="Arial"/>
          <w:sz w:val="20"/>
          <w:szCs w:val="20"/>
          <w:lang w:val="es-CO"/>
        </w:rPr>
        <w:t xml:space="preserve">Sin embargo, para efectos del análisis </w:t>
      </w:r>
      <w:r w:rsidR="00DB52E4" w:rsidRPr="00DE10B9">
        <w:rPr>
          <w:rFonts w:ascii="Arial" w:hAnsi="Arial" w:cs="Arial"/>
          <w:sz w:val="20"/>
          <w:szCs w:val="20"/>
          <w:lang w:val="es-CO"/>
        </w:rPr>
        <w:t xml:space="preserve">aquí </w:t>
      </w:r>
      <w:r w:rsidRPr="00DE10B9">
        <w:rPr>
          <w:rFonts w:ascii="Arial" w:hAnsi="Arial" w:cs="Arial"/>
          <w:sz w:val="20"/>
          <w:szCs w:val="20"/>
          <w:lang w:val="es-CO"/>
        </w:rPr>
        <w:t xml:space="preserve">planteado, lo importante no son los niveles medios de conocimiento, sino principalmente, </w:t>
      </w:r>
      <w:r w:rsidR="00DB52E4" w:rsidRPr="00DE10B9">
        <w:rPr>
          <w:rFonts w:ascii="Arial" w:hAnsi="Arial" w:cs="Arial"/>
          <w:sz w:val="20"/>
          <w:szCs w:val="20"/>
          <w:lang w:val="es-CO"/>
        </w:rPr>
        <w:t xml:space="preserve">algunas aproximaciones que permitan explicar </w:t>
      </w:r>
      <w:r w:rsidRPr="00DE10B9">
        <w:rPr>
          <w:rFonts w:ascii="Arial" w:hAnsi="Arial" w:cs="Arial"/>
          <w:sz w:val="20"/>
          <w:szCs w:val="20"/>
          <w:lang w:val="es-CO"/>
        </w:rPr>
        <w:t xml:space="preserve">las razones del </w:t>
      </w:r>
      <w:r w:rsidRPr="00DE10B9">
        <w:rPr>
          <w:rFonts w:ascii="Arial" w:hAnsi="Arial" w:cs="Arial"/>
          <w:sz w:val="20"/>
          <w:szCs w:val="20"/>
          <w:lang w:val="es-CO"/>
        </w:rPr>
        <w:lastRenderedPageBreak/>
        <w:t>no conocimiento</w:t>
      </w:r>
      <w:r w:rsidR="00DB52E4" w:rsidRPr="00DE10B9">
        <w:rPr>
          <w:rFonts w:ascii="Arial" w:hAnsi="Arial" w:cs="Arial"/>
          <w:sz w:val="20"/>
          <w:szCs w:val="20"/>
          <w:lang w:val="es-CO"/>
        </w:rPr>
        <w:t>, pues ella</w:t>
      </w:r>
      <w:r w:rsidR="009B012D" w:rsidRPr="00DE10B9">
        <w:rPr>
          <w:rFonts w:ascii="Arial" w:hAnsi="Arial" w:cs="Arial"/>
          <w:sz w:val="20"/>
          <w:szCs w:val="20"/>
          <w:lang w:val="es-CO"/>
        </w:rPr>
        <w:t>s</w:t>
      </w:r>
      <w:r w:rsidR="00233422" w:rsidRPr="00DE10B9">
        <w:rPr>
          <w:rFonts w:ascii="Arial" w:hAnsi="Arial" w:cs="Arial"/>
          <w:sz w:val="20"/>
          <w:szCs w:val="20"/>
          <w:lang w:val="es-CO"/>
        </w:rPr>
        <w:t>,</w:t>
      </w:r>
      <w:r w:rsidR="00DB52E4" w:rsidRPr="00DE10B9">
        <w:rPr>
          <w:rFonts w:ascii="Arial" w:hAnsi="Arial" w:cs="Arial"/>
          <w:sz w:val="20"/>
          <w:szCs w:val="20"/>
          <w:lang w:val="es-CO"/>
        </w:rPr>
        <w:t xml:space="preserve"> </w:t>
      </w:r>
      <w:r w:rsidR="00233422" w:rsidRPr="00DE10B9">
        <w:rPr>
          <w:rFonts w:ascii="Arial" w:hAnsi="Arial" w:cs="Arial"/>
          <w:sz w:val="20"/>
          <w:szCs w:val="20"/>
          <w:lang w:val="es-CO"/>
        </w:rPr>
        <w:t>no sólo están atadas a</w:t>
      </w:r>
      <w:r w:rsidR="00DB52E4" w:rsidRPr="00DE10B9">
        <w:rPr>
          <w:rFonts w:ascii="Arial" w:hAnsi="Arial" w:cs="Arial"/>
          <w:sz w:val="20"/>
          <w:szCs w:val="20"/>
          <w:lang w:val="es-CO"/>
        </w:rPr>
        <w:t xml:space="preserve"> la política pública del patrimonio cultural en la ciudad</w:t>
      </w:r>
      <w:r w:rsidR="009B012D" w:rsidRPr="00DE10B9">
        <w:rPr>
          <w:rFonts w:ascii="Arial" w:hAnsi="Arial" w:cs="Arial"/>
          <w:sz w:val="20"/>
          <w:szCs w:val="20"/>
          <w:lang w:val="es-CO"/>
        </w:rPr>
        <w:t xml:space="preserve"> sino </w:t>
      </w:r>
      <w:r w:rsidR="00233422" w:rsidRPr="00DE10B9">
        <w:rPr>
          <w:rFonts w:ascii="Arial" w:hAnsi="Arial" w:cs="Arial"/>
          <w:sz w:val="20"/>
          <w:szCs w:val="20"/>
          <w:lang w:val="es-CO"/>
        </w:rPr>
        <w:t>también a otras políticas públicas. Para el efecto, el análisis se presentará matizando los resultados de esta pregunta de la EBC con algunas características sociodemográficas de la población y otras variables indicativas que nos permitan inferencias útiles sobre los problemas de ciudad en este ámbito.</w:t>
      </w:r>
    </w:p>
    <w:p w14:paraId="68EAF8A3" w14:textId="1E650673" w:rsidR="00233422" w:rsidRPr="00DE10B9" w:rsidRDefault="0032698D" w:rsidP="00A53549">
      <w:pPr>
        <w:spacing w:line="240" w:lineRule="auto"/>
        <w:jc w:val="both"/>
        <w:rPr>
          <w:rFonts w:ascii="Arial" w:hAnsi="Arial" w:cs="Arial"/>
          <w:sz w:val="20"/>
          <w:szCs w:val="20"/>
          <w:lang w:val="es-CO"/>
        </w:rPr>
      </w:pPr>
      <w:r w:rsidRPr="00DE10B9">
        <w:rPr>
          <w:rFonts w:ascii="Arial" w:hAnsi="Arial" w:cs="Arial"/>
          <w:sz w:val="20"/>
          <w:szCs w:val="20"/>
          <w:lang w:val="es-CO"/>
        </w:rPr>
        <w:t>Así, s</w:t>
      </w:r>
      <w:r w:rsidR="004634BE" w:rsidRPr="00DE10B9">
        <w:rPr>
          <w:rFonts w:ascii="Arial" w:hAnsi="Arial" w:cs="Arial"/>
          <w:sz w:val="20"/>
          <w:szCs w:val="20"/>
          <w:lang w:val="es-CO"/>
        </w:rPr>
        <w:t>i se detallan los datos por localidad</w:t>
      </w:r>
      <w:r w:rsidR="00DF7720" w:rsidRPr="00DE10B9">
        <w:rPr>
          <w:rFonts w:ascii="Arial" w:hAnsi="Arial" w:cs="Arial"/>
          <w:sz w:val="20"/>
          <w:szCs w:val="20"/>
          <w:lang w:val="es-CO"/>
        </w:rPr>
        <w:t xml:space="preserve"> para esta pregunta</w:t>
      </w:r>
      <w:r w:rsidR="004634BE" w:rsidRPr="00DE10B9">
        <w:rPr>
          <w:rFonts w:ascii="Arial" w:hAnsi="Arial" w:cs="Arial"/>
          <w:sz w:val="20"/>
          <w:szCs w:val="20"/>
          <w:lang w:val="es-CO"/>
        </w:rPr>
        <w:t xml:space="preserve">, y se relacionan con el </w:t>
      </w:r>
      <w:r w:rsidR="00DF7720" w:rsidRPr="00DE10B9">
        <w:rPr>
          <w:rFonts w:ascii="Arial" w:hAnsi="Arial" w:cs="Arial"/>
          <w:sz w:val="20"/>
          <w:szCs w:val="20"/>
          <w:lang w:val="es-CO"/>
        </w:rPr>
        <w:t>Í</w:t>
      </w:r>
      <w:r w:rsidR="004634BE" w:rsidRPr="00DE10B9">
        <w:rPr>
          <w:rFonts w:ascii="Arial" w:hAnsi="Arial" w:cs="Arial"/>
          <w:sz w:val="20"/>
          <w:szCs w:val="20"/>
          <w:lang w:val="es-CO"/>
        </w:rPr>
        <w:t xml:space="preserve">ndice de Pobreza Multidimensional </w:t>
      </w:r>
      <w:r w:rsidR="00DF7720" w:rsidRPr="00DE10B9">
        <w:rPr>
          <w:rFonts w:ascii="Arial" w:hAnsi="Arial" w:cs="Arial"/>
          <w:sz w:val="20"/>
          <w:szCs w:val="20"/>
          <w:lang w:val="es-CO"/>
        </w:rPr>
        <w:t xml:space="preserve">y los datos de los </w:t>
      </w:r>
      <w:r w:rsidR="00247371" w:rsidRPr="00DE10B9">
        <w:rPr>
          <w:rFonts w:ascii="Arial" w:hAnsi="Arial" w:cs="Arial"/>
          <w:sz w:val="20"/>
          <w:szCs w:val="20"/>
          <w:lang w:val="es-CO"/>
        </w:rPr>
        <w:t>BIC</w:t>
      </w:r>
      <w:r w:rsidR="00DF7720" w:rsidRPr="00DE10B9">
        <w:rPr>
          <w:rFonts w:ascii="Arial" w:hAnsi="Arial" w:cs="Arial"/>
          <w:sz w:val="20"/>
          <w:szCs w:val="20"/>
          <w:lang w:val="es-CO"/>
        </w:rPr>
        <w:t xml:space="preserve">, se pueden inferir </w:t>
      </w:r>
      <w:r w:rsidR="0008660C" w:rsidRPr="00DE10B9">
        <w:rPr>
          <w:rFonts w:ascii="Arial" w:hAnsi="Arial" w:cs="Arial"/>
          <w:sz w:val="20"/>
          <w:szCs w:val="20"/>
          <w:lang w:val="es-CO"/>
        </w:rPr>
        <w:t>dos</w:t>
      </w:r>
      <w:r w:rsidR="00DF7720" w:rsidRPr="00DE10B9">
        <w:rPr>
          <w:rFonts w:ascii="Arial" w:hAnsi="Arial" w:cs="Arial"/>
          <w:sz w:val="20"/>
          <w:szCs w:val="20"/>
          <w:lang w:val="es-CO"/>
        </w:rPr>
        <w:t xml:space="preserve"> conclusiones importantes. La primera, una fuerte relación entre no conocimiento y altos niveles de pobreza. Como se observa en la Tabla No. 7, las cinco localidades con mayor índice de pobreza son las que presentan mayor nivel de desconocimiento. </w:t>
      </w:r>
      <w:r w:rsidR="001A3FFB" w:rsidRPr="00DE10B9">
        <w:rPr>
          <w:rFonts w:ascii="Arial" w:hAnsi="Arial" w:cs="Arial"/>
          <w:sz w:val="20"/>
          <w:szCs w:val="20"/>
          <w:lang w:val="es-CO"/>
        </w:rPr>
        <w:t>Con todo, sorprende el dato de la Localidad de Chapinero, que a pesar de tener el más bajo índice de Pobreza (0,8) después de Teusaquillo, presenta altos niveles de desconocimiento (12%), al igual que Kennedy, en el otro extremo, que con niveles medios de pobreza</w:t>
      </w:r>
      <w:r w:rsidR="002E5078" w:rsidRPr="00DE10B9">
        <w:rPr>
          <w:rFonts w:ascii="Arial" w:hAnsi="Arial" w:cs="Arial"/>
          <w:sz w:val="20"/>
          <w:szCs w:val="20"/>
          <w:lang w:val="es-CO"/>
        </w:rPr>
        <w:t>,</w:t>
      </w:r>
      <w:r w:rsidR="001A3FFB" w:rsidRPr="00DE10B9">
        <w:rPr>
          <w:rFonts w:ascii="Arial" w:hAnsi="Arial" w:cs="Arial"/>
          <w:sz w:val="20"/>
          <w:szCs w:val="20"/>
          <w:lang w:val="es-CO"/>
        </w:rPr>
        <w:t xml:space="preserve"> tiene uno de los niveles de conocimiento más altos de la ciudad</w:t>
      </w:r>
      <w:r w:rsidR="000C75E6" w:rsidRPr="00DE10B9">
        <w:rPr>
          <w:rFonts w:ascii="Arial" w:hAnsi="Arial" w:cs="Arial"/>
          <w:sz w:val="20"/>
          <w:szCs w:val="20"/>
          <w:lang w:val="es-CO"/>
        </w:rPr>
        <w:t>, también después de Teusaquillo</w:t>
      </w:r>
      <w:r w:rsidR="001A3FFB" w:rsidRPr="00DE10B9">
        <w:rPr>
          <w:rFonts w:ascii="Arial" w:hAnsi="Arial" w:cs="Arial"/>
          <w:sz w:val="20"/>
          <w:szCs w:val="20"/>
          <w:lang w:val="es-CO"/>
        </w:rPr>
        <w:t xml:space="preserve">. </w:t>
      </w:r>
      <w:r w:rsidR="00DF7720" w:rsidRPr="00DE10B9">
        <w:rPr>
          <w:rFonts w:ascii="Arial" w:hAnsi="Arial" w:cs="Arial"/>
          <w:sz w:val="20"/>
          <w:szCs w:val="20"/>
          <w:lang w:val="es-CO"/>
        </w:rPr>
        <w:t xml:space="preserve">La segunda, </w:t>
      </w:r>
      <w:r w:rsidR="002E5078" w:rsidRPr="00DE10B9">
        <w:rPr>
          <w:rFonts w:ascii="Arial" w:hAnsi="Arial" w:cs="Arial"/>
          <w:sz w:val="20"/>
          <w:szCs w:val="20"/>
          <w:lang w:val="es-CO"/>
        </w:rPr>
        <w:t xml:space="preserve">si se comparan estos datos con el </w:t>
      </w:r>
      <w:r w:rsidR="00247371" w:rsidRPr="00DE10B9">
        <w:rPr>
          <w:rFonts w:ascii="Arial" w:hAnsi="Arial" w:cs="Arial"/>
          <w:sz w:val="20"/>
          <w:szCs w:val="20"/>
          <w:lang w:val="es-CO"/>
        </w:rPr>
        <w:t>n</w:t>
      </w:r>
      <w:r w:rsidR="002E5078" w:rsidRPr="00DE10B9">
        <w:rPr>
          <w:rFonts w:ascii="Arial" w:hAnsi="Arial" w:cs="Arial"/>
          <w:sz w:val="20"/>
          <w:szCs w:val="20"/>
          <w:lang w:val="es-CO"/>
        </w:rPr>
        <w:t xml:space="preserve">úmero de </w:t>
      </w:r>
      <w:r w:rsidR="00247371" w:rsidRPr="00DE10B9">
        <w:rPr>
          <w:rFonts w:ascii="Arial" w:hAnsi="Arial" w:cs="Arial"/>
          <w:sz w:val="20"/>
          <w:szCs w:val="20"/>
          <w:lang w:val="es-CO"/>
        </w:rPr>
        <w:t>BIC</w:t>
      </w:r>
      <w:r w:rsidR="002E5078" w:rsidRPr="00DE10B9">
        <w:rPr>
          <w:rFonts w:ascii="Arial" w:hAnsi="Arial" w:cs="Arial"/>
          <w:sz w:val="20"/>
          <w:szCs w:val="20"/>
          <w:lang w:val="es-CO"/>
        </w:rPr>
        <w:t xml:space="preserve"> por localidad, encontramos una débil relación entre desconocimiento y proximidad de estos bienes, es decir, no por estar cerca a estos bienes, se transmite conocimiento a cerca de ellos.  En este sentido, son significativos los datos de las localidades Los Mártires, Chapinero y Santa Fe, tres de las cuatro localidades con mayor número de BIC, que sin embargo presenta niveles importantes de desconocimiento en estos referentes históricos de la ciudad.</w:t>
      </w:r>
    </w:p>
    <w:p w14:paraId="19516580" w14:textId="77777777" w:rsidR="00FB56D7" w:rsidRPr="00DE10B9" w:rsidRDefault="00FB56D7" w:rsidP="00A53549">
      <w:pPr>
        <w:spacing w:after="0" w:line="240" w:lineRule="auto"/>
        <w:contextualSpacing/>
        <w:jc w:val="center"/>
        <w:rPr>
          <w:rFonts w:ascii="Arial" w:hAnsi="Arial" w:cs="Arial"/>
          <w:sz w:val="20"/>
          <w:szCs w:val="20"/>
        </w:rPr>
      </w:pPr>
    </w:p>
    <w:p w14:paraId="62AFA2A2" w14:textId="77777777" w:rsidR="00B66731" w:rsidRPr="00DE10B9" w:rsidRDefault="00B66731" w:rsidP="00B66731">
      <w:pPr>
        <w:pStyle w:val="Epgrafe"/>
        <w:keepNext/>
        <w:jc w:val="center"/>
        <w:rPr>
          <w:rFonts w:ascii="Arial" w:hAnsi="Arial" w:cs="Arial"/>
          <w:sz w:val="20"/>
          <w:szCs w:val="20"/>
        </w:rPr>
      </w:pPr>
      <w:bookmarkStart w:id="11" w:name="_Toc433268733"/>
      <w:r w:rsidRPr="00DE10B9">
        <w:rPr>
          <w:rFonts w:ascii="Arial" w:hAnsi="Arial" w:cs="Arial"/>
          <w:sz w:val="20"/>
          <w:szCs w:val="20"/>
        </w:rPr>
        <w:t xml:space="preserve">Tabla </w:t>
      </w:r>
      <w:r w:rsidRPr="00DE10B9">
        <w:rPr>
          <w:rFonts w:ascii="Arial" w:hAnsi="Arial" w:cs="Arial"/>
          <w:sz w:val="20"/>
          <w:szCs w:val="20"/>
        </w:rPr>
        <w:fldChar w:fldCharType="begin"/>
      </w:r>
      <w:r w:rsidRPr="00DE10B9">
        <w:rPr>
          <w:rFonts w:ascii="Arial" w:hAnsi="Arial" w:cs="Arial"/>
          <w:sz w:val="20"/>
          <w:szCs w:val="20"/>
        </w:rPr>
        <w:instrText xml:space="preserve"> SEQ Tabla \* ARABIC </w:instrText>
      </w:r>
      <w:r w:rsidRPr="00DE10B9">
        <w:rPr>
          <w:rFonts w:ascii="Arial" w:hAnsi="Arial" w:cs="Arial"/>
          <w:sz w:val="20"/>
          <w:szCs w:val="20"/>
        </w:rPr>
        <w:fldChar w:fldCharType="separate"/>
      </w:r>
      <w:r w:rsidR="007C187A">
        <w:rPr>
          <w:rFonts w:ascii="Arial" w:hAnsi="Arial" w:cs="Arial"/>
          <w:noProof/>
          <w:sz w:val="20"/>
          <w:szCs w:val="20"/>
        </w:rPr>
        <w:t>8</w:t>
      </w:r>
      <w:r w:rsidRPr="00DE10B9">
        <w:rPr>
          <w:rFonts w:ascii="Arial" w:hAnsi="Arial" w:cs="Arial"/>
          <w:sz w:val="20"/>
          <w:szCs w:val="20"/>
        </w:rPr>
        <w:fldChar w:fldCharType="end"/>
      </w:r>
      <w:r w:rsidRPr="00DE10B9">
        <w:rPr>
          <w:rFonts w:ascii="Arial" w:hAnsi="Arial" w:cs="Arial"/>
          <w:sz w:val="20"/>
          <w:szCs w:val="20"/>
        </w:rPr>
        <w:t>. Conocimiento monumentos por localidad</w:t>
      </w:r>
      <w:bookmarkEnd w:id="11"/>
    </w:p>
    <w:p w14:paraId="06FF1778" w14:textId="77777777" w:rsidR="009B6FBF" w:rsidRPr="00DE10B9" w:rsidRDefault="008A32AD" w:rsidP="00A53549">
      <w:pPr>
        <w:spacing w:line="240" w:lineRule="auto"/>
        <w:jc w:val="center"/>
        <w:rPr>
          <w:rFonts w:ascii="Arial" w:hAnsi="Arial" w:cs="Arial"/>
          <w:sz w:val="20"/>
          <w:szCs w:val="20"/>
        </w:rPr>
      </w:pPr>
      <w:r w:rsidRPr="00DE10B9">
        <w:rPr>
          <w:rFonts w:ascii="Arial" w:hAnsi="Arial" w:cs="Arial"/>
          <w:noProof/>
          <w:sz w:val="20"/>
          <w:szCs w:val="20"/>
          <w:lang w:eastAsia="es-MX"/>
        </w:rPr>
        <w:drawing>
          <wp:inline distT="0" distB="0" distL="0" distR="0" wp14:anchorId="60C87218" wp14:editId="04CDE81A">
            <wp:extent cx="3551473" cy="3085496"/>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54249" cy="3087908"/>
                    </a:xfrm>
                    <a:prstGeom prst="rect">
                      <a:avLst/>
                    </a:prstGeom>
                    <a:noFill/>
                    <a:ln>
                      <a:noFill/>
                    </a:ln>
                  </pic:spPr>
                </pic:pic>
              </a:graphicData>
            </a:graphic>
          </wp:inline>
        </w:drawing>
      </w:r>
    </w:p>
    <w:p w14:paraId="0333F851" w14:textId="18E83AC9" w:rsidR="008C2FDD" w:rsidRPr="00DE10B9" w:rsidRDefault="002E5078" w:rsidP="00A53549">
      <w:pPr>
        <w:spacing w:line="240" w:lineRule="auto"/>
        <w:jc w:val="both"/>
        <w:rPr>
          <w:rFonts w:ascii="Arial" w:hAnsi="Arial" w:cs="Arial"/>
          <w:sz w:val="20"/>
          <w:szCs w:val="20"/>
        </w:rPr>
      </w:pPr>
      <w:r w:rsidRPr="00DE10B9">
        <w:rPr>
          <w:rFonts w:ascii="Arial" w:hAnsi="Arial" w:cs="Arial"/>
          <w:sz w:val="20"/>
          <w:szCs w:val="20"/>
        </w:rPr>
        <w:t>S</w:t>
      </w:r>
      <w:r w:rsidR="0008660C" w:rsidRPr="00DE10B9">
        <w:rPr>
          <w:rFonts w:ascii="Arial" w:hAnsi="Arial" w:cs="Arial"/>
          <w:sz w:val="20"/>
          <w:szCs w:val="20"/>
        </w:rPr>
        <w:t xml:space="preserve">i se revisan estos mismos datos, a la luz </w:t>
      </w:r>
      <w:r w:rsidR="00247371" w:rsidRPr="00DE10B9">
        <w:rPr>
          <w:rFonts w:ascii="Arial" w:hAnsi="Arial" w:cs="Arial"/>
          <w:sz w:val="20"/>
          <w:szCs w:val="20"/>
        </w:rPr>
        <w:t>n</w:t>
      </w:r>
      <w:r w:rsidR="0008660C" w:rsidRPr="00DE10B9">
        <w:rPr>
          <w:rFonts w:ascii="Arial" w:hAnsi="Arial" w:cs="Arial"/>
          <w:sz w:val="20"/>
          <w:szCs w:val="20"/>
        </w:rPr>
        <w:t xml:space="preserve">ivel </w:t>
      </w:r>
      <w:r w:rsidR="00247371" w:rsidRPr="00DE10B9">
        <w:rPr>
          <w:rFonts w:ascii="Arial" w:hAnsi="Arial" w:cs="Arial"/>
          <w:sz w:val="20"/>
          <w:szCs w:val="20"/>
        </w:rPr>
        <w:t>s</w:t>
      </w:r>
      <w:r w:rsidR="0008660C" w:rsidRPr="00DE10B9">
        <w:rPr>
          <w:rFonts w:ascii="Arial" w:hAnsi="Arial" w:cs="Arial"/>
          <w:sz w:val="20"/>
          <w:szCs w:val="20"/>
        </w:rPr>
        <w:t xml:space="preserve">ocioeconómico (NSE) de la población, también se confirma la relación anterior: a menor NSE menor conocimiento, como se puede observar en la Tabla No 8. </w:t>
      </w:r>
    </w:p>
    <w:p w14:paraId="7BC9E4DC" w14:textId="77777777" w:rsidR="008C2FDD" w:rsidRPr="00DE10B9" w:rsidRDefault="00B66731" w:rsidP="00B66731">
      <w:pPr>
        <w:pStyle w:val="Epgrafe"/>
        <w:keepNext/>
        <w:jc w:val="center"/>
        <w:rPr>
          <w:rFonts w:ascii="Arial" w:hAnsi="Arial" w:cs="Arial"/>
          <w:sz w:val="20"/>
          <w:szCs w:val="20"/>
        </w:rPr>
      </w:pPr>
      <w:bookmarkStart w:id="12" w:name="_Toc433268734"/>
      <w:r w:rsidRPr="00DE10B9">
        <w:rPr>
          <w:rFonts w:ascii="Arial" w:hAnsi="Arial" w:cs="Arial"/>
          <w:sz w:val="20"/>
          <w:szCs w:val="20"/>
        </w:rPr>
        <w:lastRenderedPageBreak/>
        <w:t xml:space="preserve">Tabla </w:t>
      </w:r>
      <w:r w:rsidRPr="00DE10B9">
        <w:rPr>
          <w:rFonts w:ascii="Arial" w:hAnsi="Arial" w:cs="Arial"/>
          <w:sz w:val="20"/>
          <w:szCs w:val="20"/>
        </w:rPr>
        <w:fldChar w:fldCharType="begin"/>
      </w:r>
      <w:r w:rsidRPr="00DE10B9">
        <w:rPr>
          <w:rFonts w:ascii="Arial" w:hAnsi="Arial" w:cs="Arial"/>
          <w:sz w:val="20"/>
          <w:szCs w:val="20"/>
        </w:rPr>
        <w:instrText xml:space="preserve"> SEQ Tabla \* ARABIC </w:instrText>
      </w:r>
      <w:r w:rsidRPr="00DE10B9">
        <w:rPr>
          <w:rFonts w:ascii="Arial" w:hAnsi="Arial" w:cs="Arial"/>
          <w:sz w:val="20"/>
          <w:szCs w:val="20"/>
        </w:rPr>
        <w:fldChar w:fldCharType="separate"/>
      </w:r>
      <w:r w:rsidR="007C187A">
        <w:rPr>
          <w:rFonts w:ascii="Arial" w:hAnsi="Arial" w:cs="Arial"/>
          <w:noProof/>
          <w:sz w:val="20"/>
          <w:szCs w:val="20"/>
        </w:rPr>
        <w:t>9</w:t>
      </w:r>
      <w:r w:rsidRPr="00DE10B9">
        <w:rPr>
          <w:rFonts w:ascii="Arial" w:hAnsi="Arial" w:cs="Arial"/>
          <w:sz w:val="20"/>
          <w:szCs w:val="20"/>
        </w:rPr>
        <w:fldChar w:fldCharType="end"/>
      </w:r>
      <w:r w:rsidRPr="00DE10B9">
        <w:rPr>
          <w:rFonts w:ascii="Arial" w:hAnsi="Arial" w:cs="Arial"/>
          <w:sz w:val="20"/>
          <w:szCs w:val="20"/>
        </w:rPr>
        <w:t>. Conocimiento monumentos por nivel socio económico</w:t>
      </w:r>
      <w:bookmarkEnd w:id="12"/>
    </w:p>
    <w:p w14:paraId="0B5DB6ED" w14:textId="77777777" w:rsidR="006B5A48" w:rsidRPr="00DE10B9" w:rsidRDefault="0008660C" w:rsidP="00A53549">
      <w:pPr>
        <w:spacing w:line="240" w:lineRule="auto"/>
        <w:jc w:val="center"/>
        <w:rPr>
          <w:rFonts w:ascii="Arial" w:hAnsi="Arial" w:cs="Arial"/>
          <w:sz w:val="20"/>
          <w:szCs w:val="20"/>
        </w:rPr>
      </w:pPr>
      <w:r w:rsidRPr="00DE10B9">
        <w:rPr>
          <w:rFonts w:ascii="Arial" w:hAnsi="Arial" w:cs="Arial"/>
          <w:noProof/>
          <w:sz w:val="20"/>
          <w:szCs w:val="20"/>
          <w:lang w:eastAsia="es-MX"/>
        </w:rPr>
        <w:drawing>
          <wp:inline distT="0" distB="0" distL="0" distR="0" wp14:anchorId="4844F74D" wp14:editId="18D02568">
            <wp:extent cx="3191510" cy="1043907"/>
            <wp:effectExtent l="0" t="0" r="0" b="44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a:extLst>
                        <a:ext uri="{28A0092B-C50C-407E-A947-70E740481C1C}">
                          <a14:useLocalDpi xmlns:a14="http://schemas.microsoft.com/office/drawing/2010/main" val="0"/>
                        </a:ext>
                      </a:extLst>
                    </a:blip>
                    <a:srcRect t="26087"/>
                    <a:stretch/>
                  </pic:blipFill>
                  <pic:spPr bwMode="auto">
                    <a:xfrm>
                      <a:off x="0" y="0"/>
                      <a:ext cx="3336151" cy="1091217"/>
                    </a:xfrm>
                    <a:prstGeom prst="rect">
                      <a:avLst/>
                    </a:prstGeom>
                    <a:noFill/>
                    <a:ln>
                      <a:noFill/>
                    </a:ln>
                    <a:extLst>
                      <a:ext uri="{53640926-AAD7-44D8-BBD7-CCE9431645EC}">
                        <a14:shadowObscured xmlns:a14="http://schemas.microsoft.com/office/drawing/2010/main"/>
                      </a:ext>
                    </a:extLst>
                  </pic:spPr>
                </pic:pic>
              </a:graphicData>
            </a:graphic>
          </wp:inline>
        </w:drawing>
      </w:r>
    </w:p>
    <w:p w14:paraId="253F54FA" w14:textId="03D95F77" w:rsidR="008C2FDD" w:rsidRPr="00DE10B9" w:rsidRDefault="0008660C" w:rsidP="00A53549">
      <w:pPr>
        <w:spacing w:line="240" w:lineRule="auto"/>
        <w:jc w:val="both"/>
        <w:rPr>
          <w:rFonts w:ascii="Arial" w:hAnsi="Arial" w:cs="Arial"/>
          <w:sz w:val="20"/>
          <w:szCs w:val="20"/>
        </w:rPr>
      </w:pPr>
      <w:r w:rsidRPr="00DE10B9">
        <w:rPr>
          <w:rFonts w:ascii="Arial" w:hAnsi="Arial" w:cs="Arial"/>
          <w:sz w:val="20"/>
          <w:szCs w:val="20"/>
        </w:rPr>
        <w:t>Sin embargo, cuando desagregamos estos datos por estrato, se encuentra un dato muy significativo e inesperado para el estrato 6, que presenta un nivel de desconocimiento importante, incluso mayor al del estrato 3</w:t>
      </w:r>
      <w:r w:rsidR="00247371" w:rsidRPr="00DE10B9">
        <w:rPr>
          <w:rFonts w:ascii="Arial" w:hAnsi="Arial" w:cs="Arial"/>
          <w:sz w:val="20"/>
          <w:szCs w:val="20"/>
        </w:rPr>
        <w:t>, como se muestra en la tabla No.10</w:t>
      </w:r>
      <w:r w:rsidRPr="00DE10B9">
        <w:rPr>
          <w:rFonts w:ascii="Arial" w:hAnsi="Arial" w:cs="Arial"/>
          <w:sz w:val="20"/>
          <w:szCs w:val="20"/>
        </w:rPr>
        <w:t>.</w:t>
      </w:r>
    </w:p>
    <w:p w14:paraId="09ABBB1D" w14:textId="77777777" w:rsidR="008C2FDD" w:rsidRPr="00DE10B9" w:rsidRDefault="00B66731" w:rsidP="00B66731">
      <w:pPr>
        <w:pStyle w:val="Epgrafe"/>
        <w:keepNext/>
        <w:jc w:val="center"/>
        <w:rPr>
          <w:rFonts w:ascii="Arial" w:hAnsi="Arial" w:cs="Arial"/>
          <w:sz w:val="20"/>
          <w:szCs w:val="20"/>
        </w:rPr>
      </w:pPr>
      <w:bookmarkStart w:id="13" w:name="_Toc433268735"/>
      <w:r w:rsidRPr="00DE10B9">
        <w:rPr>
          <w:rFonts w:ascii="Arial" w:hAnsi="Arial" w:cs="Arial"/>
          <w:sz w:val="20"/>
          <w:szCs w:val="20"/>
        </w:rPr>
        <w:t xml:space="preserve">Tabla </w:t>
      </w:r>
      <w:r w:rsidRPr="00DE10B9">
        <w:rPr>
          <w:rFonts w:ascii="Arial" w:hAnsi="Arial" w:cs="Arial"/>
          <w:sz w:val="20"/>
          <w:szCs w:val="20"/>
        </w:rPr>
        <w:fldChar w:fldCharType="begin"/>
      </w:r>
      <w:r w:rsidRPr="00DE10B9">
        <w:rPr>
          <w:rFonts w:ascii="Arial" w:hAnsi="Arial" w:cs="Arial"/>
          <w:sz w:val="20"/>
          <w:szCs w:val="20"/>
        </w:rPr>
        <w:instrText xml:space="preserve"> SEQ Tabla \* ARABIC </w:instrText>
      </w:r>
      <w:r w:rsidRPr="00DE10B9">
        <w:rPr>
          <w:rFonts w:ascii="Arial" w:hAnsi="Arial" w:cs="Arial"/>
          <w:sz w:val="20"/>
          <w:szCs w:val="20"/>
        </w:rPr>
        <w:fldChar w:fldCharType="separate"/>
      </w:r>
      <w:r w:rsidR="007C187A">
        <w:rPr>
          <w:rFonts w:ascii="Arial" w:hAnsi="Arial" w:cs="Arial"/>
          <w:noProof/>
          <w:sz w:val="20"/>
          <w:szCs w:val="20"/>
        </w:rPr>
        <w:t>10</w:t>
      </w:r>
      <w:r w:rsidRPr="00DE10B9">
        <w:rPr>
          <w:rFonts w:ascii="Arial" w:hAnsi="Arial" w:cs="Arial"/>
          <w:sz w:val="20"/>
          <w:szCs w:val="20"/>
        </w:rPr>
        <w:fldChar w:fldCharType="end"/>
      </w:r>
      <w:r w:rsidRPr="00DE10B9">
        <w:rPr>
          <w:rFonts w:ascii="Arial" w:hAnsi="Arial" w:cs="Arial"/>
          <w:sz w:val="20"/>
          <w:szCs w:val="20"/>
        </w:rPr>
        <w:t>. Conocimiento monumentos por estrato</w:t>
      </w:r>
      <w:bookmarkEnd w:id="13"/>
    </w:p>
    <w:p w14:paraId="1C35F52B" w14:textId="77777777" w:rsidR="006B5A48" w:rsidRPr="00DE10B9" w:rsidRDefault="0008660C" w:rsidP="00A53549">
      <w:pPr>
        <w:spacing w:line="240" w:lineRule="auto"/>
        <w:jc w:val="center"/>
        <w:rPr>
          <w:rFonts w:ascii="Arial" w:hAnsi="Arial" w:cs="Arial"/>
          <w:sz w:val="20"/>
          <w:szCs w:val="20"/>
        </w:rPr>
      </w:pPr>
      <w:r w:rsidRPr="00DE10B9">
        <w:rPr>
          <w:rFonts w:ascii="Arial" w:hAnsi="Arial" w:cs="Arial"/>
          <w:noProof/>
          <w:sz w:val="20"/>
          <w:szCs w:val="20"/>
          <w:lang w:eastAsia="es-MX"/>
        </w:rPr>
        <w:drawing>
          <wp:inline distT="0" distB="0" distL="0" distR="0" wp14:anchorId="3C47819F" wp14:editId="1E447746">
            <wp:extent cx="3486390" cy="140017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a:extLst>
                        <a:ext uri="{28A0092B-C50C-407E-A947-70E740481C1C}">
                          <a14:useLocalDpi xmlns:a14="http://schemas.microsoft.com/office/drawing/2010/main" val="0"/>
                        </a:ext>
                      </a:extLst>
                    </a:blip>
                    <a:srcRect t="9259"/>
                    <a:stretch/>
                  </pic:blipFill>
                  <pic:spPr bwMode="auto">
                    <a:xfrm>
                      <a:off x="0" y="0"/>
                      <a:ext cx="3497283" cy="1404550"/>
                    </a:xfrm>
                    <a:prstGeom prst="rect">
                      <a:avLst/>
                    </a:prstGeom>
                    <a:noFill/>
                    <a:ln>
                      <a:noFill/>
                    </a:ln>
                    <a:extLst>
                      <a:ext uri="{53640926-AAD7-44D8-BBD7-CCE9431645EC}">
                        <a14:shadowObscured xmlns:a14="http://schemas.microsoft.com/office/drawing/2010/main"/>
                      </a:ext>
                    </a:extLst>
                  </pic:spPr>
                </pic:pic>
              </a:graphicData>
            </a:graphic>
          </wp:inline>
        </w:drawing>
      </w:r>
    </w:p>
    <w:p w14:paraId="5D0B3DD9" w14:textId="1976F673" w:rsidR="006B5A48" w:rsidRPr="00DE10B9" w:rsidRDefault="0032698D" w:rsidP="00A53549">
      <w:pPr>
        <w:spacing w:line="240" w:lineRule="auto"/>
        <w:jc w:val="both"/>
        <w:rPr>
          <w:rFonts w:ascii="Arial" w:hAnsi="Arial" w:cs="Arial"/>
          <w:sz w:val="20"/>
          <w:szCs w:val="20"/>
        </w:rPr>
      </w:pPr>
      <w:r w:rsidRPr="00DE10B9">
        <w:rPr>
          <w:rFonts w:ascii="Arial" w:hAnsi="Arial" w:cs="Arial"/>
          <w:sz w:val="20"/>
          <w:szCs w:val="20"/>
        </w:rPr>
        <w:t>Al revisar estos por nivel educativo de la población, encontramos la relación positiva esperada entre nivel educativo y conocimiento, como se muestra en la tabla No. 1</w:t>
      </w:r>
      <w:r w:rsidR="00247371" w:rsidRPr="00DE10B9">
        <w:rPr>
          <w:rFonts w:ascii="Arial" w:hAnsi="Arial" w:cs="Arial"/>
          <w:sz w:val="20"/>
          <w:szCs w:val="20"/>
        </w:rPr>
        <w:t>1</w:t>
      </w:r>
      <w:r w:rsidRPr="00DE10B9">
        <w:rPr>
          <w:rFonts w:ascii="Arial" w:hAnsi="Arial" w:cs="Arial"/>
          <w:sz w:val="20"/>
          <w:szCs w:val="20"/>
        </w:rPr>
        <w:t xml:space="preserve">. Lo que es importante porque indica una asociación fuerte entre estas dos variables, que hacen suponer que sin educación existen pocas probabilidades de preservar el patrimonio cultural de la ciudad. </w:t>
      </w:r>
    </w:p>
    <w:p w14:paraId="135095C3" w14:textId="77777777" w:rsidR="008C2FDD" w:rsidRPr="00DE10B9" w:rsidRDefault="00B66731" w:rsidP="00B66731">
      <w:pPr>
        <w:pStyle w:val="Epgrafe"/>
        <w:jc w:val="center"/>
        <w:rPr>
          <w:rFonts w:ascii="Arial" w:hAnsi="Arial" w:cs="Arial"/>
          <w:sz w:val="20"/>
          <w:szCs w:val="20"/>
        </w:rPr>
      </w:pPr>
      <w:bookmarkStart w:id="14" w:name="_Toc433268736"/>
      <w:r w:rsidRPr="00DE10B9">
        <w:rPr>
          <w:rFonts w:ascii="Arial" w:hAnsi="Arial" w:cs="Arial"/>
          <w:sz w:val="20"/>
          <w:szCs w:val="20"/>
        </w:rPr>
        <w:t xml:space="preserve">Tabla </w:t>
      </w:r>
      <w:r w:rsidRPr="00DE10B9">
        <w:rPr>
          <w:rFonts w:ascii="Arial" w:hAnsi="Arial" w:cs="Arial"/>
          <w:sz w:val="20"/>
          <w:szCs w:val="20"/>
        </w:rPr>
        <w:fldChar w:fldCharType="begin"/>
      </w:r>
      <w:r w:rsidRPr="00DE10B9">
        <w:rPr>
          <w:rFonts w:ascii="Arial" w:hAnsi="Arial" w:cs="Arial"/>
          <w:sz w:val="20"/>
          <w:szCs w:val="20"/>
        </w:rPr>
        <w:instrText xml:space="preserve"> SEQ Tabla \* ARABIC </w:instrText>
      </w:r>
      <w:r w:rsidRPr="00DE10B9">
        <w:rPr>
          <w:rFonts w:ascii="Arial" w:hAnsi="Arial" w:cs="Arial"/>
          <w:sz w:val="20"/>
          <w:szCs w:val="20"/>
        </w:rPr>
        <w:fldChar w:fldCharType="separate"/>
      </w:r>
      <w:r w:rsidR="007C187A">
        <w:rPr>
          <w:rFonts w:ascii="Arial" w:hAnsi="Arial" w:cs="Arial"/>
          <w:noProof/>
          <w:sz w:val="20"/>
          <w:szCs w:val="20"/>
        </w:rPr>
        <w:t>11</w:t>
      </w:r>
      <w:r w:rsidRPr="00DE10B9">
        <w:rPr>
          <w:rFonts w:ascii="Arial" w:hAnsi="Arial" w:cs="Arial"/>
          <w:sz w:val="20"/>
          <w:szCs w:val="20"/>
        </w:rPr>
        <w:fldChar w:fldCharType="end"/>
      </w:r>
      <w:r w:rsidRPr="00DE10B9">
        <w:rPr>
          <w:rFonts w:ascii="Arial" w:hAnsi="Arial" w:cs="Arial"/>
          <w:sz w:val="20"/>
          <w:szCs w:val="20"/>
        </w:rPr>
        <w:t>. Conocimiento monumentos por nivel educativo</w:t>
      </w:r>
      <w:bookmarkEnd w:id="14"/>
    </w:p>
    <w:p w14:paraId="158E0AD9" w14:textId="77777777" w:rsidR="006B5A48" w:rsidRPr="00DE10B9" w:rsidRDefault="00DA4636" w:rsidP="00A53549">
      <w:pPr>
        <w:spacing w:line="240" w:lineRule="auto"/>
        <w:jc w:val="center"/>
        <w:rPr>
          <w:rFonts w:ascii="Arial" w:hAnsi="Arial" w:cs="Arial"/>
          <w:sz w:val="20"/>
          <w:szCs w:val="20"/>
        </w:rPr>
      </w:pPr>
      <w:r w:rsidRPr="00DE10B9">
        <w:rPr>
          <w:rFonts w:ascii="Arial" w:hAnsi="Arial" w:cs="Arial"/>
          <w:noProof/>
          <w:sz w:val="20"/>
          <w:szCs w:val="20"/>
          <w:lang w:eastAsia="es-MX"/>
        </w:rPr>
        <w:drawing>
          <wp:inline distT="0" distB="0" distL="0" distR="0" wp14:anchorId="43A068FC" wp14:editId="7BE859FE">
            <wp:extent cx="3183143" cy="1781298"/>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6376" cy="1794299"/>
                    </a:xfrm>
                    <a:prstGeom prst="rect">
                      <a:avLst/>
                    </a:prstGeom>
                    <a:noFill/>
                    <a:ln>
                      <a:noFill/>
                    </a:ln>
                  </pic:spPr>
                </pic:pic>
              </a:graphicData>
            </a:graphic>
          </wp:inline>
        </w:drawing>
      </w:r>
    </w:p>
    <w:p w14:paraId="0542D25F" w14:textId="77777777" w:rsidR="0032698D" w:rsidRPr="00DE10B9" w:rsidRDefault="0032698D" w:rsidP="00A53549">
      <w:pPr>
        <w:spacing w:line="240" w:lineRule="auto"/>
        <w:jc w:val="both"/>
        <w:rPr>
          <w:rFonts w:ascii="Arial" w:hAnsi="Arial" w:cs="Arial"/>
          <w:sz w:val="20"/>
          <w:szCs w:val="20"/>
        </w:rPr>
      </w:pPr>
      <w:r w:rsidRPr="00DE10B9">
        <w:rPr>
          <w:rFonts w:ascii="Arial" w:hAnsi="Arial" w:cs="Arial"/>
          <w:sz w:val="20"/>
          <w:szCs w:val="20"/>
        </w:rPr>
        <w:t xml:space="preserve">De igual manera, si revisamos los datos por ciclo vital, se corrobora lo anterior, pues a mayor edad mayor conocimiento, sin embargo, preocupa el dato del ciclo de 60 años o más, pues se esperaría en el adulto mayor un referente central para la transmisión </w:t>
      </w:r>
      <w:r w:rsidR="00A45874" w:rsidRPr="00DE10B9">
        <w:rPr>
          <w:rFonts w:ascii="Arial" w:hAnsi="Arial" w:cs="Arial"/>
          <w:sz w:val="20"/>
          <w:szCs w:val="20"/>
        </w:rPr>
        <w:t xml:space="preserve">a las nuevas generaciones </w:t>
      </w:r>
      <w:r w:rsidRPr="00DE10B9">
        <w:rPr>
          <w:rFonts w:ascii="Arial" w:hAnsi="Arial" w:cs="Arial"/>
          <w:sz w:val="20"/>
          <w:szCs w:val="20"/>
        </w:rPr>
        <w:t>del patrimonio cultural.</w:t>
      </w:r>
    </w:p>
    <w:p w14:paraId="6F8D2814" w14:textId="77777777" w:rsidR="008C2FDD" w:rsidRPr="00DE10B9" w:rsidRDefault="00B66731" w:rsidP="00B66731">
      <w:pPr>
        <w:pStyle w:val="Epgrafe"/>
        <w:keepNext/>
        <w:jc w:val="center"/>
        <w:rPr>
          <w:rFonts w:ascii="Arial" w:hAnsi="Arial" w:cs="Arial"/>
          <w:sz w:val="20"/>
          <w:szCs w:val="20"/>
        </w:rPr>
      </w:pPr>
      <w:bookmarkStart w:id="15" w:name="_Toc433268737"/>
      <w:r w:rsidRPr="00DE10B9">
        <w:rPr>
          <w:rFonts w:ascii="Arial" w:hAnsi="Arial" w:cs="Arial"/>
          <w:sz w:val="20"/>
          <w:szCs w:val="20"/>
        </w:rPr>
        <w:lastRenderedPageBreak/>
        <w:t xml:space="preserve">Tabla </w:t>
      </w:r>
      <w:r w:rsidRPr="00DE10B9">
        <w:rPr>
          <w:rFonts w:ascii="Arial" w:hAnsi="Arial" w:cs="Arial"/>
          <w:sz w:val="20"/>
          <w:szCs w:val="20"/>
        </w:rPr>
        <w:fldChar w:fldCharType="begin"/>
      </w:r>
      <w:r w:rsidRPr="00DE10B9">
        <w:rPr>
          <w:rFonts w:ascii="Arial" w:hAnsi="Arial" w:cs="Arial"/>
          <w:sz w:val="20"/>
          <w:szCs w:val="20"/>
        </w:rPr>
        <w:instrText xml:space="preserve"> SEQ Tabla \* ARABIC </w:instrText>
      </w:r>
      <w:r w:rsidRPr="00DE10B9">
        <w:rPr>
          <w:rFonts w:ascii="Arial" w:hAnsi="Arial" w:cs="Arial"/>
          <w:sz w:val="20"/>
          <w:szCs w:val="20"/>
        </w:rPr>
        <w:fldChar w:fldCharType="separate"/>
      </w:r>
      <w:r w:rsidR="007C187A">
        <w:rPr>
          <w:rFonts w:ascii="Arial" w:hAnsi="Arial" w:cs="Arial"/>
          <w:noProof/>
          <w:sz w:val="20"/>
          <w:szCs w:val="20"/>
        </w:rPr>
        <w:t>12</w:t>
      </w:r>
      <w:r w:rsidRPr="00DE10B9">
        <w:rPr>
          <w:rFonts w:ascii="Arial" w:hAnsi="Arial" w:cs="Arial"/>
          <w:sz w:val="20"/>
          <w:szCs w:val="20"/>
        </w:rPr>
        <w:fldChar w:fldCharType="end"/>
      </w:r>
      <w:r w:rsidRPr="00DE10B9">
        <w:rPr>
          <w:rFonts w:ascii="Arial" w:hAnsi="Arial" w:cs="Arial"/>
          <w:sz w:val="20"/>
          <w:szCs w:val="20"/>
        </w:rPr>
        <w:t>. Conocimiento monumentos por ciclo vital</w:t>
      </w:r>
      <w:bookmarkEnd w:id="15"/>
    </w:p>
    <w:p w14:paraId="15476F7E" w14:textId="77777777" w:rsidR="006B5A48" w:rsidRPr="00DE10B9" w:rsidRDefault="00DA4636" w:rsidP="00A53549">
      <w:pPr>
        <w:spacing w:line="240" w:lineRule="auto"/>
        <w:jc w:val="center"/>
        <w:rPr>
          <w:rFonts w:ascii="Arial" w:hAnsi="Arial" w:cs="Arial"/>
          <w:sz w:val="20"/>
          <w:szCs w:val="20"/>
        </w:rPr>
      </w:pPr>
      <w:r w:rsidRPr="00DE10B9">
        <w:rPr>
          <w:rFonts w:ascii="Arial" w:hAnsi="Arial" w:cs="Arial"/>
          <w:noProof/>
          <w:sz w:val="20"/>
          <w:szCs w:val="20"/>
          <w:lang w:eastAsia="es-MX"/>
        </w:rPr>
        <w:drawing>
          <wp:inline distT="0" distB="0" distL="0" distR="0" wp14:anchorId="1BD16C4C" wp14:editId="4C345F5F">
            <wp:extent cx="2714625" cy="1903155"/>
            <wp:effectExtent l="0" t="0" r="0" b="190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a:extLst>
                        <a:ext uri="{28A0092B-C50C-407E-A947-70E740481C1C}">
                          <a14:useLocalDpi xmlns:a14="http://schemas.microsoft.com/office/drawing/2010/main" val="0"/>
                        </a:ext>
                      </a:extLst>
                    </a:blip>
                    <a:srcRect t="8264"/>
                    <a:stretch/>
                  </pic:blipFill>
                  <pic:spPr bwMode="auto">
                    <a:xfrm>
                      <a:off x="0" y="0"/>
                      <a:ext cx="2780214" cy="1949138"/>
                    </a:xfrm>
                    <a:prstGeom prst="rect">
                      <a:avLst/>
                    </a:prstGeom>
                    <a:noFill/>
                    <a:ln>
                      <a:noFill/>
                    </a:ln>
                    <a:extLst>
                      <a:ext uri="{53640926-AAD7-44D8-BBD7-CCE9431645EC}">
                        <a14:shadowObscured xmlns:a14="http://schemas.microsoft.com/office/drawing/2010/main"/>
                      </a:ext>
                    </a:extLst>
                  </pic:spPr>
                </pic:pic>
              </a:graphicData>
            </a:graphic>
          </wp:inline>
        </w:drawing>
      </w:r>
    </w:p>
    <w:p w14:paraId="708D01B9" w14:textId="2023EBB1" w:rsidR="00695459" w:rsidRPr="00DE10B9" w:rsidRDefault="00A62E33" w:rsidP="00A53549">
      <w:pPr>
        <w:spacing w:line="240" w:lineRule="auto"/>
        <w:jc w:val="both"/>
        <w:rPr>
          <w:rFonts w:ascii="Arial" w:hAnsi="Arial" w:cs="Arial"/>
          <w:sz w:val="20"/>
          <w:szCs w:val="20"/>
          <w:lang w:val="es-CO"/>
        </w:rPr>
      </w:pPr>
      <w:r w:rsidRPr="00DE10B9">
        <w:rPr>
          <w:rFonts w:ascii="Arial" w:hAnsi="Arial" w:cs="Arial"/>
          <w:sz w:val="20"/>
          <w:szCs w:val="20"/>
          <w:lang w:val="es-CO"/>
        </w:rPr>
        <w:t>La segunda pregunta</w:t>
      </w:r>
      <w:r w:rsidR="00D25CD6" w:rsidRPr="00DE10B9">
        <w:rPr>
          <w:rFonts w:ascii="Arial" w:hAnsi="Arial" w:cs="Arial"/>
          <w:sz w:val="20"/>
          <w:szCs w:val="20"/>
          <w:lang w:val="es-CO"/>
        </w:rPr>
        <w:t xml:space="preserve"> (P</w:t>
      </w:r>
      <w:r w:rsidR="00247371" w:rsidRPr="00DE10B9">
        <w:rPr>
          <w:rFonts w:ascii="Arial" w:hAnsi="Arial" w:cs="Arial"/>
          <w:sz w:val="20"/>
          <w:szCs w:val="20"/>
          <w:lang w:val="es-CO"/>
        </w:rPr>
        <w:t xml:space="preserve">regunta </w:t>
      </w:r>
      <w:r w:rsidR="00D25CD6" w:rsidRPr="00DE10B9">
        <w:rPr>
          <w:rFonts w:ascii="Arial" w:hAnsi="Arial" w:cs="Arial"/>
          <w:sz w:val="20"/>
          <w:szCs w:val="20"/>
          <w:lang w:val="es-CO"/>
        </w:rPr>
        <w:t>67)</w:t>
      </w:r>
      <w:r w:rsidRPr="00DE10B9">
        <w:rPr>
          <w:rFonts w:ascii="Arial" w:hAnsi="Arial" w:cs="Arial"/>
          <w:sz w:val="20"/>
          <w:szCs w:val="20"/>
          <w:lang w:val="es-CO"/>
        </w:rPr>
        <w:t>, realizada en 2013 por la EBC, indaga el nivel de conocimiento de los ciudadanos de algunas prácticas culturales representativas, como la Fiesta de los Reyes Magos y Epifanía en el Barrio Egipto, la Fiesta de Bogotá y la Fiesta del Divino Niño</w:t>
      </w:r>
      <w:r w:rsidR="00D25CD6" w:rsidRPr="00DE10B9">
        <w:rPr>
          <w:rFonts w:ascii="Arial" w:hAnsi="Arial" w:cs="Arial"/>
          <w:sz w:val="20"/>
          <w:szCs w:val="20"/>
          <w:lang w:val="es-CO"/>
        </w:rPr>
        <w:t>, entre otras diez. Al igual que en los monumentos, aunque un poco superior, el nivel medio de conocimiento de los festivales es del 43,1%.  Esto indica un nivel de no apropiación de estas prácticas culturales algo superior al 50% de la población bogotana. En detalle, se encontró que el 14.3% de los capitalinos no conoce ninguna festividad y sólo el 2,9% conoce todos los festivales.</w:t>
      </w:r>
    </w:p>
    <w:p w14:paraId="6C80099B" w14:textId="77777777" w:rsidR="004B0208" w:rsidRPr="00DE10B9" w:rsidRDefault="004B0208" w:rsidP="004B0208">
      <w:pPr>
        <w:pStyle w:val="Epgrafe"/>
        <w:keepNext/>
        <w:jc w:val="center"/>
        <w:rPr>
          <w:rFonts w:ascii="Arial" w:hAnsi="Arial" w:cs="Arial"/>
          <w:sz w:val="20"/>
          <w:szCs w:val="20"/>
        </w:rPr>
      </w:pPr>
      <w:bookmarkStart w:id="16" w:name="_Toc433268738"/>
      <w:r w:rsidRPr="00DE10B9">
        <w:rPr>
          <w:rFonts w:ascii="Arial" w:hAnsi="Arial" w:cs="Arial"/>
          <w:sz w:val="20"/>
          <w:szCs w:val="20"/>
        </w:rPr>
        <w:t xml:space="preserve">Tabla </w:t>
      </w:r>
      <w:r w:rsidRPr="00DE10B9">
        <w:rPr>
          <w:rFonts w:ascii="Arial" w:hAnsi="Arial" w:cs="Arial"/>
          <w:sz w:val="20"/>
          <w:szCs w:val="20"/>
        </w:rPr>
        <w:fldChar w:fldCharType="begin"/>
      </w:r>
      <w:r w:rsidRPr="00DE10B9">
        <w:rPr>
          <w:rFonts w:ascii="Arial" w:hAnsi="Arial" w:cs="Arial"/>
          <w:sz w:val="20"/>
          <w:szCs w:val="20"/>
        </w:rPr>
        <w:instrText xml:space="preserve"> SEQ Tabla \* ARABIC </w:instrText>
      </w:r>
      <w:r w:rsidRPr="00DE10B9">
        <w:rPr>
          <w:rFonts w:ascii="Arial" w:hAnsi="Arial" w:cs="Arial"/>
          <w:sz w:val="20"/>
          <w:szCs w:val="20"/>
        </w:rPr>
        <w:fldChar w:fldCharType="separate"/>
      </w:r>
      <w:r w:rsidR="007C187A">
        <w:rPr>
          <w:rFonts w:ascii="Arial" w:hAnsi="Arial" w:cs="Arial"/>
          <w:noProof/>
          <w:sz w:val="20"/>
          <w:szCs w:val="20"/>
        </w:rPr>
        <w:t>13</w:t>
      </w:r>
      <w:r w:rsidRPr="00DE10B9">
        <w:rPr>
          <w:rFonts w:ascii="Arial" w:hAnsi="Arial" w:cs="Arial"/>
          <w:sz w:val="20"/>
          <w:szCs w:val="20"/>
        </w:rPr>
        <w:fldChar w:fldCharType="end"/>
      </w:r>
      <w:r w:rsidRPr="00DE10B9">
        <w:rPr>
          <w:rFonts w:ascii="Arial" w:hAnsi="Arial" w:cs="Arial"/>
          <w:sz w:val="20"/>
          <w:szCs w:val="20"/>
        </w:rPr>
        <w:t>. Festivales que se conocen por rango de conocimiento</w:t>
      </w:r>
      <w:bookmarkEnd w:id="16"/>
    </w:p>
    <w:p w14:paraId="06FD6810" w14:textId="77777777" w:rsidR="00DA4636" w:rsidRPr="00DE10B9" w:rsidRDefault="0029270D" w:rsidP="00A53549">
      <w:pPr>
        <w:spacing w:line="240" w:lineRule="auto"/>
        <w:jc w:val="center"/>
        <w:rPr>
          <w:rFonts w:ascii="Arial" w:hAnsi="Arial" w:cs="Arial"/>
          <w:sz w:val="20"/>
          <w:szCs w:val="20"/>
        </w:rPr>
      </w:pPr>
      <w:r w:rsidRPr="00DE10B9">
        <w:rPr>
          <w:rFonts w:ascii="Arial" w:hAnsi="Arial" w:cs="Arial"/>
          <w:noProof/>
          <w:sz w:val="20"/>
          <w:szCs w:val="20"/>
          <w:lang w:eastAsia="es-MX"/>
        </w:rPr>
        <w:drawing>
          <wp:inline distT="0" distB="0" distL="0" distR="0" wp14:anchorId="103BAF75" wp14:editId="5CC6DD37">
            <wp:extent cx="2026788" cy="14668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t="17205"/>
                    <a:stretch/>
                  </pic:blipFill>
                  <pic:spPr bwMode="auto">
                    <a:xfrm>
                      <a:off x="0" y="0"/>
                      <a:ext cx="2035182" cy="1472925"/>
                    </a:xfrm>
                    <a:prstGeom prst="rect">
                      <a:avLst/>
                    </a:prstGeom>
                    <a:noFill/>
                    <a:ln>
                      <a:noFill/>
                    </a:ln>
                    <a:extLst>
                      <a:ext uri="{53640926-AAD7-44D8-BBD7-CCE9431645EC}">
                        <a14:shadowObscured xmlns:a14="http://schemas.microsoft.com/office/drawing/2010/main"/>
                      </a:ext>
                    </a:extLst>
                  </pic:spPr>
                </pic:pic>
              </a:graphicData>
            </a:graphic>
          </wp:inline>
        </w:drawing>
      </w:r>
    </w:p>
    <w:p w14:paraId="428DDEE4" w14:textId="1D15A165" w:rsidR="008C2FDD" w:rsidRPr="00DE10B9" w:rsidRDefault="00D25CD6" w:rsidP="00A53549">
      <w:pPr>
        <w:spacing w:line="240" w:lineRule="auto"/>
        <w:jc w:val="both"/>
        <w:rPr>
          <w:rFonts w:ascii="Arial" w:hAnsi="Arial" w:cs="Arial"/>
          <w:sz w:val="20"/>
          <w:szCs w:val="20"/>
          <w:lang w:val="es-CO"/>
        </w:rPr>
      </w:pPr>
      <w:r w:rsidRPr="00DE10B9">
        <w:rPr>
          <w:rFonts w:ascii="Arial" w:hAnsi="Arial" w:cs="Arial"/>
          <w:sz w:val="20"/>
          <w:szCs w:val="20"/>
          <w:lang w:val="es-CO"/>
        </w:rPr>
        <w:t xml:space="preserve">En un análisis similar al de los monumentos, encontramos que </w:t>
      </w:r>
      <w:r w:rsidR="00F97DD6" w:rsidRPr="00DE10B9">
        <w:rPr>
          <w:rFonts w:ascii="Arial" w:hAnsi="Arial" w:cs="Arial"/>
          <w:sz w:val="20"/>
          <w:szCs w:val="20"/>
          <w:lang w:val="es-CO"/>
        </w:rPr>
        <w:t xml:space="preserve">dos de las localidades con mayor índice de pobreza, presentan también los mayores porcentajes de desconocimiento, puntualmente, Bosa y San Cristóbal. De igual manera, nuevamente es la Localidad de Chapinero, que pese a su bajo índice de pobreza y a sus BIC, también presenta un alto porcentaje de desconocimiento de estas prácticas culturales, incluso superior a Usme que tiene el índice de pobreza más alto de la ciudad. En el otro extremo encontramos la Localidad de Ciudad </w:t>
      </w:r>
      <w:r w:rsidR="0003452B" w:rsidRPr="00DE10B9">
        <w:rPr>
          <w:rFonts w:ascii="Arial" w:hAnsi="Arial" w:cs="Arial"/>
          <w:sz w:val="20"/>
          <w:szCs w:val="20"/>
          <w:lang w:val="es-CO"/>
        </w:rPr>
        <w:t xml:space="preserve">Bolívar, que presenta uno de los cinco más altos porcentajes de conocimiento de la ciudad no obstante su índice de pobreza y sus escasos BIC. Lo anterior permite inferir relaciones frágiles entre conocimiento de estas prácticas, los niveles de pobreza y los BIC.  </w:t>
      </w:r>
    </w:p>
    <w:p w14:paraId="57ACA9B1" w14:textId="77777777" w:rsidR="004B0208" w:rsidRPr="00DE10B9" w:rsidRDefault="004B0208" w:rsidP="004B0208">
      <w:pPr>
        <w:pStyle w:val="Epgrafe"/>
        <w:keepNext/>
        <w:jc w:val="center"/>
        <w:rPr>
          <w:rFonts w:ascii="Arial" w:hAnsi="Arial" w:cs="Arial"/>
          <w:sz w:val="20"/>
          <w:szCs w:val="20"/>
        </w:rPr>
      </w:pPr>
      <w:bookmarkStart w:id="17" w:name="_Toc433268739"/>
      <w:r w:rsidRPr="00DE10B9">
        <w:rPr>
          <w:rFonts w:ascii="Arial" w:hAnsi="Arial" w:cs="Arial"/>
          <w:sz w:val="20"/>
          <w:szCs w:val="20"/>
        </w:rPr>
        <w:lastRenderedPageBreak/>
        <w:t xml:space="preserve">Tabla </w:t>
      </w:r>
      <w:r w:rsidRPr="00DE10B9">
        <w:rPr>
          <w:rFonts w:ascii="Arial" w:hAnsi="Arial" w:cs="Arial"/>
          <w:sz w:val="20"/>
          <w:szCs w:val="20"/>
        </w:rPr>
        <w:fldChar w:fldCharType="begin"/>
      </w:r>
      <w:r w:rsidRPr="00DE10B9">
        <w:rPr>
          <w:rFonts w:ascii="Arial" w:hAnsi="Arial" w:cs="Arial"/>
          <w:sz w:val="20"/>
          <w:szCs w:val="20"/>
        </w:rPr>
        <w:instrText xml:space="preserve"> SEQ Tabla \* ARABIC </w:instrText>
      </w:r>
      <w:r w:rsidRPr="00DE10B9">
        <w:rPr>
          <w:rFonts w:ascii="Arial" w:hAnsi="Arial" w:cs="Arial"/>
          <w:sz w:val="20"/>
          <w:szCs w:val="20"/>
        </w:rPr>
        <w:fldChar w:fldCharType="separate"/>
      </w:r>
      <w:r w:rsidR="007C187A">
        <w:rPr>
          <w:rFonts w:ascii="Arial" w:hAnsi="Arial" w:cs="Arial"/>
          <w:noProof/>
          <w:sz w:val="20"/>
          <w:szCs w:val="20"/>
        </w:rPr>
        <w:t>14</w:t>
      </w:r>
      <w:r w:rsidRPr="00DE10B9">
        <w:rPr>
          <w:rFonts w:ascii="Arial" w:hAnsi="Arial" w:cs="Arial"/>
          <w:sz w:val="20"/>
          <w:szCs w:val="20"/>
        </w:rPr>
        <w:fldChar w:fldCharType="end"/>
      </w:r>
      <w:r w:rsidRPr="00DE10B9">
        <w:rPr>
          <w:rFonts w:ascii="Arial" w:hAnsi="Arial" w:cs="Arial"/>
          <w:sz w:val="20"/>
          <w:szCs w:val="20"/>
        </w:rPr>
        <w:t>. Conocimiento festividades por localidad</w:t>
      </w:r>
      <w:bookmarkEnd w:id="17"/>
    </w:p>
    <w:p w14:paraId="15F6D57A" w14:textId="77777777" w:rsidR="008A32AD" w:rsidRPr="00DE10B9" w:rsidRDefault="008A32AD" w:rsidP="00A53549">
      <w:pPr>
        <w:spacing w:line="240" w:lineRule="auto"/>
        <w:jc w:val="center"/>
        <w:rPr>
          <w:rFonts w:ascii="Arial" w:hAnsi="Arial" w:cs="Arial"/>
          <w:sz w:val="20"/>
          <w:szCs w:val="20"/>
        </w:rPr>
      </w:pPr>
      <w:r w:rsidRPr="00DE10B9">
        <w:rPr>
          <w:rFonts w:ascii="Arial" w:hAnsi="Arial" w:cs="Arial"/>
          <w:noProof/>
          <w:sz w:val="20"/>
          <w:szCs w:val="20"/>
          <w:lang w:eastAsia="es-MX"/>
        </w:rPr>
        <w:drawing>
          <wp:inline distT="0" distB="0" distL="0" distR="0" wp14:anchorId="54216C48" wp14:editId="2143F62D">
            <wp:extent cx="2857500" cy="239023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6310" cy="2414333"/>
                    </a:xfrm>
                    <a:prstGeom prst="rect">
                      <a:avLst/>
                    </a:prstGeom>
                    <a:noFill/>
                    <a:ln>
                      <a:noFill/>
                    </a:ln>
                  </pic:spPr>
                </pic:pic>
              </a:graphicData>
            </a:graphic>
          </wp:inline>
        </w:drawing>
      </w:r>
    </w:p>
    <w:p w14:paraId="39686B8F" w14:textId="77777777" w:rsidR="008C2FDD" w:rsidRPr="00DE10B9" w:rsidRDefault="0003452B" w:rsidP="00A53549">
      <w:pPr>
        <w:spacing w:line="240" w:lineRule="auto"/>
        <w:jc w:val="both"/>
        <w:rPr>
          <w:rFonts w:ascii="Arial" w:hAnsi="Arial" w:cs="Arial"/>
          <w:sz w:val="20"/>
          <w:szCs w:val="20"/>
          <w:lang w:val="es-CO"/>
        </w:rPr>
      </w:pPr>
      <w:r w:rsidRPr="00DE10B9">
        <w:rPr>
          <w:rFonts w:ascii="Arial" w:hAnsi="Arial" w:cs="Arial"/>
          <w:sz w:val="20"/>
          <w:szCs w:val="20"/>
          <w:lang w:val="es-CO"/>
        </w:rPr>
        <w:t xml:space="preserve">Para corroborar lo anterior, </w:t>
      </w:r>
      <w:r w:rsidR="00521A2A" w:rsidRPr="00DE10B9">
        <w:rPr>
          <w:rFonts w:ascii="Arial" w:hAnsi="Arial" w:cs="Arial"/>
          <w:sz w:val="20"/>
          <w:szCs w:val="20"/>
          <w:lang w:val="es-CO"/>
        </w:rPr>
        <w:t xml:space="preserve">contrastamos los datos por estrato y por nivel socioeconómico y encontramos que es el estrato 2, 5 y </w:t>
      </w:r>
      <w:r w:rsidR="00252639" w:rsidRPr="00DE10B9">
        <w:rPr>
          <w:rFonts w:ascii="Arial" w:hAnsi="Arial" w:cs="Arial"/>
          <w:sz w:val="20"/>
          <w:szCs w:val="20"/>
          <w:lang w:val="es-CO"/>
        </w:rPr>
        <w:t>6</w:t>
      </w:r>
      <w:r w:rsidR="00521A2A" w:rsidRPr="00DE10B9">
        <w:rPr>
          <w:rFonts w:ascii="Arial" w:hAnsi="Arial" w:cs="Arial"/>
          <w:sz w:val="20"/>
          <w:szCs w:val="20"/>
          <w:lang w:val="es-CO"/>
        </w:rPr>
        <w:t xml:space="preserve"> donde se presentan porcentajes más altos de desconocimiento, siendo el estrato 1 </w:t>
      </w:r>
      <w:r w:rsidR="00252639" w:rsidRPr="00DE10B9">
        <w:rPr>
          <w:rFonts w:ascii="Arial" w:hAnsi="Arial" w:cs="Arial"/>
          <w:sz w:val="20"/>
          <w:szCs w:val="20"/>
          <w:lang w:val="es-CO"/>
        </w:rPr>
        <w:t xml:space="preserve">de la ciudad </w:t>
      </w:r>
      <w:r w:rsidR="00521A2A" w:rsidRPr="00DE10B9">
        <w:rPr>
          <w:rFonts w:ascii="Arial" w:hAnsi="Arial" w:cs="Arial"/>
          <w:sz w:val="20"/>
          <w:szCs w:val="20"/>
          <w:lang w:val="es-CO"/>
        </w:rPr>
        <w:t>el que presenta mayor conocimiento con un 87.8%</w:t>
      </w:r>
      <w:r w:rsidR="00252639" w:rsidRPr="00DE10B9">
        <w:rPr>
          <w:rFonts w:ascii="Arial" w:hAnsi="Arial" w:cs="Arial"/>
          <w:sz w:val="20"/>
          <w:szCs w:val="20"/>
          <w:lang w:val="es-CO"/>
        </w:rPr>
        <w:t xml:space="preserve">, cifra que se ve afectada cuando se agrega por nivel socioeconómico en el nivel 1. Sin embargo se corrobora lo detectado en los estratos altos y medios. </w:t>
      </w:r>
    </w:p>
    <w:p w14:paraId="3529A0AE" w14:textId="77777777" w:rsidR="004B0208" w:rsidRPr="00DE10B9" w:rsidRDefault="004B0208" w:rsidP="004B0208">
      <w:pPr>
        <w:pStyle w:val="Epgrafe"/>
        <w:keepNext/>
        <w:jc w:val="center"/>
        <w:rPr>
          <w:rFonts w:ascii="Arial" w:hAnsi="Arial" w:cs="Arial"/>
          <w:sz w:val="20"/>
          <w:szCs w:val="20"/>
        </w:rPr>
      </w:pPr>
      <w:bookmarkStart w:id="18" w:name="_Toc433268740"/>
      <w:r w:rsidRPr="00DE10B9">
        <w:rPr>
          <w:rFonts w:ascii="Arial" w:hAnsi="Arial" w:cs="Arial"/>
          <w:sz w:val="20"/>
          <w:szCs w:val="20"/>
        </w:rPr>
        <w:t xml:space="preserve">Tabla </w:t>
      </w:r>
      <w:r w:rsidRPr="00DE10B9">
        <w:rPr>
          <w:rFonts w:ascii="Arial" w:hAnsi="Arial" w:cs="Arial"/>
          <w:sz w:val="20"/>
          <w:szCs w:val="20"/>
        </w:rPr>
        <w:fldChar w:fldCharType="begin"/>
      </w:r>
      <w:r w:rsidRPr="00DE10B9">
        <w:rPr>
          <w:rFonts w:ascii="Arial" w:hAnsi="Arial" w:cs="Arial"/>
          <w:sz w:val="20"/>
          <w:szCs w:val="20"/>
        </w:rPr>
        <w:instrText xml:space="preserve"> SEQ Tabla \* ARABIC </w:instrText>
      </w:r>
      <w:r w:rsidRPr="00DE10B9">
        <w:rPr>
          <w:rFonts w:ascii="Arial" w:hAnsi="Arial" w:cs="Arial"/>
          <w:sz w:val="20"/>
          <w:szCs w:val="20"/>
        </w:rPr>
        <w:fldChar w:fldCharType="separate"/>
      </w:r>
      <w:r w:rsidR="007C187A">
        <w:rPr>
          <w:rFonts w:ascii="Arial" w:hAnsi="Arial" w:cs="Arial"/>
          <w:noProof/>
          <w:sz w:val="20"/>
          <w:szCs w:val="20"/>
        </w:rPr>
        <w:t>15</w:t>
      </w:r>
      <w:r w:rsidRPr="00DE10B9">
        <w:rPr>
          <w:rFonts w:ascii="Arial" w:hAnsi="Arial" w:cs="Arial"/>
          <w:sz w:val="20"/>
          <w:szCs w:val="20"/>
        </w:rPr>
        <w:fldChar w:fldCharType="end"/>
      </w:r>
      <w:r w:rsidRPr="00DE10B9">
        <w:rPr>
          <w:rFonts w:ascii="Arial" w:hAnsi="Arial" w:cs="Arial"/>
          <w:sz w:val="20"/>
          <w:szCs w:val="20"/>
        </w:rPr>
        <w:t>. Conocimiento festivales por estrato</w:t>
      </w:r>
      <w:bookmarkEnd w:id="18"/>
    </w:p>
    <w:p w14:paraId="1905FE38" w14:textId="77777777" w:rsidR="00DA4636" w:rsidRPr="00DE10B9" w:rsidRDefault="0029270D" w:rsidP="00A53549">
      <w:pPr>
        <w:spacing w:line="240" w:lineRule="auto"/>
        <w:jc w:val="center"/>
        <w:rPr>
          <w:rFonts w:ascii="Arial" w:hAnsi="Arial" w:cs="Arial"/>
          <w:sz w:val="20"/>
          <w:szCs w:val="20"/>
        </w:rPr>
      </w:pPr>
      <w:r w:rsidRPr="00DE10B9">
        <w:rPr>
          <w:rFonts w:ascii="Arial" w:hAnsi="Arial" w:cs="Arial"/>
          <w:noProof/>
          <w:sz w:val="20"/>
          <w:szCs w:val="20"/>
          <w:lang w:eastAsia="es-MX"/>
        </w:rPr>
        <w:drawing>
          <wp:inline distT="0" distB="0" distL="0" distR="0" wp14:anchorId="4747E507" wp14:editId="2C2A1EBA">
            <wp:extent cx="2860330" cy="109537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a:extLst>
                        <a:ext uri="{28A0092B-C50C-407E-A947-70E740481C1C}">
                          <a14:useLocalDpi xmlns:a14="http://schemas.microsoft.com/office/drawing/2010/main" val="0"/>
                        </a:ext>
                      </a:extLst>
                    </a:blip>
                    <a:srcRect t="8000"/>
                    <a:stretch/>
                  </pic:blipFill>
                  <pic:spPr bwMode="auto">
                    <a:xfrm>
                      <a:off x="0" y="0"/>
                      <a:ext cx="2867958" cy="1098296"/>
                    </a:xfrm>
                    <a:prstGeom prst="rect">
                      <a:avLst/>
                    </a:prstGeom>
                    <a:noFill/>
                    <a:ln>
                      <a:noFill/>
                    </a:ln>
                    <a:extLst>
                      <a:ext uri="{53640926-AAD7-44D8-BBD7-CCE9431645EC}">
                        <a14:shadowObscured xmlns:a14="http://schemas.microsoft.com/office/drawing/2010/main"/>
                      </a:ext>
                    </a:extLst>
                  </pic:spPr>
                </pic:pic>
              </a:graphicData>
            </a:graphic>
          </wp:inline>
        </w:drawing>
      </w:r>
    </w:p>
    <w:p w14:paraId="15F65701" w14:textId="61DD6D17" w:rsidR="008C2FDD" w:rsidRPr="00DE10B9" w:rsidRDefault="00252639" w:rsidP="00A53549">
      <w:pPr>
        <w:spacing w:line="240" w:lineRule="auto"/>
        <w:jc w:val="both"/>
        <w:rPr>
          <w:rFonts w:ascii="Arial" w:hAnsi="Arial" w:cs="Arial"/>
          <w:sz w:val="20"/>
          <w:szCs w:val="20"/>
        </w:rPr>
      </w:pPr>
      <w:r w:rsidRPr="00DE10B9">
        <w:rPr>
          <w:rFonts w:ascii="Arial" w:hAnsi="Arial" w:cs="Arial"/>
          <w:sz w:val="20"/>
          <w:szCs w:val="20"/>
          <w:lang w:val="es-CO"/>
        </w:rPr>
        <w:t>Desde la perspectiva del nivel educativo, estos datos revelan una consistencia muy fuerte entre el grado de conocimiento y la estructura educativa</w:t>
      </w:r>
      <w:r w:rsidR="00550141" w:rsidRPr="00DE10B9">
        <w:rPr>
          <w:rFonts w:ascii="Arial" w:hAnsi="Arial" w:cs="Arial"/>
          <w:sz w:val="20"/>
          <w:szCs w:val="20"/>
          <w:lang w:val="es-CO"/>
        </w:rPr>
        <w:t xml:space="preserve">. En términos generales, se encontró que la correlación positiva entre niveles de formación y conocimiento demuestran, que la conservación y apropiación de prácticas culturales, como las aquí estudiadas, tienen un componente explicativo importante en la formación.  </w:t>
      </w:r>
    </w:p>
    <w:p w14:paraId="26747EBB" w14:textId="77777777" w:rsidR="00FC3D64" w:rsidRPr="00DE10B9" w:rsidRDefault="00FC3D64" w:rsidP="00A53549">
      <w:pPr>
        <w:spacing w:after="0" w:line="240" w:lineRule="auto"/>
        <w:contextualSpacing/>
        <w:jc w:val="center"/>
        <w:rPr>
          <w:rFonts w:ascii="Arial" w:hAnsi="Arial" w:cs="Arial"/>
          <w:sz w:val="20"/>
          <w:szCs w:val="20"/>
        </w:rPr>
      </w:pPr>
    </w:p>
    <w:p w14:paraId="5E2E9CB4" w14:textId="77777777" w:rsidR="004B0208" w:rsidRPr="00DE10B9" w:rsidRDefault="004B0208" w:rsidP="004B0208">
      <w:pPr>
        <w:pStyle w:val="Epgrafe"/>
        <w:keepNext/>
        <w:jc w:val="center"/>
        <w:rPr>
          <w:rFonts w:ascii="Arial" w:hAnsi="Arial" w:cs="Arial"/>
          <w:sz w:val="20"/>
          <w:szCs w:val="20"/>
        </w:rPr>
      </w:pPr>
      <w:bookmarkStart w:id="19" w:name="_Toc433268741"/>
      <w:r w:rsidRPr="00DE10B9">
        <w:rPr>
          <w:rFonts w:ascii="Arial" w:hAnsi="Arial" w:cs="Arial"/>
          <w:sz w:val="20"/>
          <w:szCs w:val="20"/>
        </w:rPr>
        <w:lastRenderedPageBreak/>
        <w:t xml:space="preserve">Tabla </w:t>
      </w:r>
      <w:r w:rsidRPr="00DE10B9">
        <w:rPr>
          <w:rFonts w:ascii="Arial" w:hAnsi="Arial" w:cs="Arial"/>
          <w:sz w:val="20"/>
          <w:szCs w:val="20"/>
        </w:rPr>
        <w:fldChar w:fldCharType="begin"/>
      </w:r>
      <w:r w:rsidRPr="00DE10B9">
        <w:rPr>
          <w:rFonts w:ascii="Arial" w:hAnsi="Arial" w:cs="Arial"/>
          <w:sz w:val="20"/>
          <w:szCs w:val="20"/>
        </w:rPr>
        <w:instrText xml:space="preserve"> SEQ Tabla \* ARABIC </w:instrText>
      </w:r>
      <w:r w:rsidRPr="00DE10B9">
        <w:rPr>
          <w:rFonts w:ascii="Arial" w:hAnsi="Arial" w:cs="Arial"/>
          <w:sz w:val="20"/>
          <w:szCs w:val="20"/>
        </w:rPr>
        <w:fldChar w:fldCharType="separate"/>
      </w:r>
      <w:r w:rsidR="007C187A">
        <w:rPr>
          <w:rFonts w:ascii="Arial" w:hAnsi="Arial" w:cs="Arial"/>
          <w:noProof/>
          <w:sz w:val="20"/>
          <w:szCs w:val="20"/>
        </w:rPr>
        <w:t>16</w:t>
      </w:r>
      <w:r w:rsidRPr="00DE10B9">
        <w:rPr>
          <w:rFonts w:ascii="Arial" w:hAnsi="Arial" w:cs="Arial"/>
          <w:sz w:val="20"/>
          <w:szCs w:val="20"/>
        </w:rPr>
        <w:fldChar w:fldCharType="end"/>
      </w:r>
      <w:r w:rsidRPr="00DE10B9">
        <w:rPr>
          <w:rFonts w:ascii="Arial" w:hAnsi="Arial" w:cs="Arial"/>
          <w:sz w:val="20"/>
          <w:szCs w:val="20"/>
        </w:rPr>
        <w:t>. Conocimiento festivales por nivel educativo</w:t>
      </w:r>
      <w:bookmarkEnd w:id="19"/>
    </w:p>
    <w:p w14:paraId="3D3E9E40" w14:textId="77777777" w:rsidR="00DA4636" w:rsidRPr="00DE10B9" w:rsidRDefault="0028643E" w:rsidP="00A53549">
      <w:pPr>
        <w:spacing w:line="240" w:lineRule="auto"/>
        <w:jc w:val="center"/>
        <w:rPr>
          <w:rFonts w:ascii="Arial" w:hAnsi="Arial" w:cs="Arial"/>
          <w:sz w:val="20"/>
          <w:szCs w:val="20"/>
        </w:rPr>
      </w:pPr>
      <w:r w:rsidRPr="00DE10B9">
        <w:rPr>
          <w:rFonts w:ascii="Arial" w:hAnsi="Arial" w:cs="Arial"/>
          <w:noProof/>
          <w:sz w:val="20"/>
          <w:szCs w:val="20"/>
          <w:lang w:eastAsia="es-MX"/>
        </w:rPr>
        <w:drawing>
          <wp:inline distT="0" distB="0" distL="0" distR="0" wp14:anchorId="66E98F99" wp14:editId="2936CC1B">
            <wp:extent cx="3209925" cy="1865509"/>
            <wp:effectExtent l="0" t="0" r="0" b="190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1">
                      <a:extLst>
                        <a:ext uri="{28A0092B-C50C-407E-A947-70E740481C1C}">
                          <a14:useLocalDpi xmlns:a14="http://schemas.microsoft.com/office/drawing/2010/main" val="0"/>
                        </a:ext>
                      </a:extLst>
                    </a:blip>
                    <a:srcRect t="10098"/>
                    <a:stretch/>
                  </pic:blipFill>
                  <pic:spPr bwMode="auto">
                    <a:xfrm>
                      <a:off x="0" y="0"/>
                      <a:ext cx="3216420" cy="1869284"/>
                    </a:xfrm>
                    <a:prstGeom prst="rect">
                      <a:avLst/>
                    </a:prstGeom>
                    <a:noFill/>
                    <a:ln>
                      <a:noFill/>
                    </a:ln>
                    <a:extLst>
                      <a:ext uri="{53640926-AAD7-44D8-BBD7-CCE9431645EC}">
                        <a14:shadowObscured xmlns:a14="http://schemas.microsoft.com/office/drawing/2010/main"/>
                      </a:ext>
                    </a:extLst>
                  </pic:spPr>
                </pic:pic>
              </a:graphicData>
            </a:graphic>
          </wp:inline>
        </w:drawing>
      </w:r>
    </w:p>
    <w:p w14:paraId="2649D691" w14:textId="77777777" w:rsidR="0028643E" w:rsidRPr="00DE10B9" w:rsidRDefault="00550141" w:rsidP="00A53549">
      <w:pPr>
        <w:spacing w:line="240" w:lineRule="auto"/>
        <w:jc w:val="both"/>
        <w:rPr>
          <w:rFonts w:ascii="Arial" w:hAnsi="Arial" w:cs="Arial"/>
          <w:sz w:val="20"/>
          <w:szCs w:val="20"/>
          <w:lang w:val="es-CO"/>
        </w:rPr>
      </w:pPr>
      <w:r w:rsidRPr="00DE10B9">
        <w:rPr>
          <w:rFonts w:ascii="Arial" w:hAnsi="Arial" w:cs="Arial"/>
          <w:sz w:val="20"/>
          <w:szCs w:val="20"/>
          <w:lang w:val="es-CO"/>
        </w:rPr>
        <w:t xml:space="preserve">De igual manera, si se examinan estos datos desde la perspectiva del ciclo vital de los habitantes de la ciudad, encontramos que la población en edades tempranas </w:t>
      </w:r>
      <w:r w:rsidR="0028643E" w:rsidRPr="00DE10B9">
        <w:rPr>
          <w:rFonts w:ascii="Arial" w:hAnsi="Arial" w:cs="Arial"/>
          <w:sz w:val="20"/>
          <w:szCs w:val="20"/>
          <w:lang w:val="es-CO"/>
        </w:rPr>
        <w:t xml:space="preserve">alcanza mayores niveles de conocimiento, especialmente los jóvenes entre 18 y 28 años, cuyo rango de edad normalmente se corresponde con los niveles educativos superiores (Universitaria, especialización, maestría y doctorado). Nuevamente sorprende el dato de los adultos mayores, quienes presentan la mayor proporción de desconocimiento de estas prácticas culturales, según se observa en la Tabla No. 17. </w:t>
      </w:r>
    </w:p>
    <w:p w14:paraId="79B93FEE" w14:textId="77777777" w:rsidR="004B0208" w:rsidRPr="00DE10B9" w:rsidRDefault="004B0208" w:rsidP="004B0208">
      <w:pPr>
        <w:pStyle w:val="Epgrafe"/>
        <w:keepNext/>
        <w:jc w:val="center"/>
        <w:rPr>
          <w:rFonts w:ascii="Arial" w:hAnsi="Arial" w:cs="Arial"/>
          <w:sz w:val="20"/>
          <w:szCs w:val="20"/>
        </w:rPr>
      </w:pPr>
      <w:bookmarkStart w:id="20" w:name="_Toc433268742"/>
      <w:r w:rsidRPr="00DE10B9">
        <w:rPr>
          <w:rFonts w:ascii="Arial" w:hAnsi="Arial" w:cs="Arial"/>
          <w:sz w:val="20"/>
          <w:szCs w:val="20"/>
        </w:rPr>
        <w:t xml:space="preserve">Tabla </w:t>
      </w:r>
      <w:r w:rsidRPr="00DE10B9">
        <w:rPr>
          <w:rFonts w:ascii="Arial" w:hAnsi="Arial" w:cs="Arial"/>
          <w:sz w:val="20"/>
          <w:szCs w:val="20"/>
        </w:rPr>
        <w:fldChar w:fldCharType="begin"/>
      </w:r>
      <w:r w:rsidRPr="00DE10B9">
        <w:rPr>
          <w:rFonts w:ascii="Arial" w:hAnsi="Arial" w:cs="Arial"/>
          <w:sz w:val="20"/>
          <w:szCs w:val="20"/>
        </w:rPr>
        <w:instrText xml:space="preserve"> SEQ Tabla \* ARABIC </w:instrText>
      </w:r>
      <w:r w:rsidRPr="00DE10B9">
        <w:rPr>
          <w:rFonts w:ascii="Arial" w:hAnsi="Arial" w:cs="Arial"/>
          <w:sz w:val="20"/>
          <w:szCs w:val="20"/>
        </w:rPr>
        <w:fldChar w:fldCharType="separate"/>
      </w:r>
      <w:r w:rsidR="007C187A">
        <w:rPr>
          <w:rFonts w:ascii="Arial" w:hAnsi="Arial" w:cs="Arial"/>
          <w:noProof/>
          <w:sz w:val="20"/>
          <w:szCs w:val="20"/>
        </w:rPr>
        <w:t>17</w:t>
      </w:r>
      <w:r w:rsidRPr="00DE10B9">
        <w:rPr>
          <w:rFonts w:ascii="Arial" w:hAnsi="Arial" w:cs="Arial"/>
          <w:sz w:val="20"/>
          <w:szCs w:val="20"/>
        </w:rPr>
        <w:fldChar w:fldCharType="end"/>
      </w:r>
      <w:r w:rsidRPr="00DE10B9">
        <w:rPr>
          <w:rFonts w:ascii="Arial" w:hAnsi="Arial" w:cs="Arial"/>
          <w:sz w:val="20"/>
          <w:szCs w:val="20"/>
        </w:rPr>
        <w:t>. Conocimiento festivales por ciclo vital</w:t>
      </w:r>
      <w:bookmarkEnd w:id="20"/>
    </w:p>
    <w:p w14:paraId="52D683B2" w14:textId="77777777" w:rsidR="00DA4636" w:rsidRPr="00DE10B9" w:rsidRDefault="0029270D" w:rsidP="00A53549">
      <w:pPr>
        <w:spacing w:line="240" w:lineRule="auto"/>
        <w:jc w:val="center"/>
        <w:rPr>
          <w:rFonts w:ascii="Arial" w:hAnsi="Arial" w:cs="Arial"/>
          <w:sz w:val="20"/>
          <w:szCs w:val="20"/>
        </w:rPr>
      </w:pPr>
      <w:r w:rsidRPr="00DE10B9">
        <w:rPr>
          <w:rFonts w:ascii="Arial" w:hAnsi="Arial" w:cs="Arial"/>
          <w:noProof/>
          <w:sz w:val="20"/>
          <w:szCs w:val="20"/>
          <w:lang w:eastAsia="es-MX"/>
        </w:rPr>
        <w:drawing>
          <wp:inline distT="0" distB="0" distL="0" distR="0" wp14:anchorId="3640F463" wp14:editId="74EC45DD">
            <wp:extent cx="3533775" cy="1532761"/>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2">
                      <a:extLst>
                        <a:ext uri="{28A0092B-C50C-407E-A947-70E740481C1C}">
                          <a14:useLocalDpi xmlns:a14="http://schemas.microsoft.com/office/drawing/2010/main" val="0"/>
                        </a:ext>
                      </a:extLst>
                    </a:blip>
                    <a:srcRect t="8527"/>
                    <a:stretch/>
                  </pic:blipFill>
                  <pic:spPr bwMode="auto">
                    <a:xfrm>
                      <a:off x="0" y="0"/>
                      <a:ext cx="3551926" cy="1540634"/>
                    </a:xfrm>
                    <a:prstGeom prst="rect">
                      <a:avLst/>
                    </a:prstGeom>
                    <a:noFill/>
                    <a:ln>
                      <a:noFill/>
                    </a:ln>
                    <a:extLst>
                      <a:ext uri="{53640926-AAD7-44D8-BBD7-CCE9431645EC}">
                        <a14:shadowObscured xmlns:a14="http://schemas.microsoft.com/office/drawing/2010/main"/>
                      </a:ext>
                    </a:extLst>
                  </pic:spPr>
                </pic:pic>
              </a:graphicData>
            </a:graphic>
          </wp:inline>
        </w:drawing>
      </w:r>
    </w:p>
    <w:p w14:paraId="002705A3" w14:textId="758CD0D4" w:rsidR="00E00243" w:rsidRPr="00DE10B9" w:rsidRDefault="00E00243" w:rsidP="00A53549">
      <w:pPr>
        <w:spacing w:line="240" w:lineRule="auto"/>
        <w:jc w:val="both"/>
        <w:rPr>
          <w:rFonts w:ascii="Arial" w:hAnsi="Arial" w:cs="Arial"/>
          <w:sz w:val="20"/>
          <w:szCs w:val="20"/>
          <w:lang w:val="es-CO"/>
        </w:rPr>
      </w:pPr>
      <w:r w:rsidRPr="00DE10B9">
        <w:rPr>
          <w:rFonts w:ascii="Arial" w:hAnsi="Arial" w:cs="Arial"/>
          <w:sz w:val="20"/>
          <w:szCs w:val="20"/>
        </w:rPr>
        <w:t xml:space="preserve">En síntesis y como resultado del examen de los pocos datos que permiten algún nivel de aproximación a los procesos de apropiación y transmisión del patrimonio cultural en la ciudad, es factible concluir que </w:t>
      </w:r>
      <w:r w:rsidR="004D52F5" w:rsidRPr="00DE10B9">
        <w:rPr>
          <w:rFonts w:ascii="Arial" w:hAnsi="Arial" w:cs="Arial"/>
          <w:sz w:val="20"/>
          <w:szCs w:val="20"/>
        </w:rPr>
        <w:t>el</w:t>
      </w:r>
      <w:r w:rsidRPr="00DE10B9">
        <w:rPr>
          <w:rFonts w:ascii="Arial" w:hAnsi="Arial" w:cs="Arial"/>
          <w:sz w:val="20"/>
          <w:szCs w:val="20"/>
        </w:rPr>
        <w:t xml:space="preserve"> desconocimiento y falta de apropiación de los valores del patrimonio cultural por parte de la ciudadanía </w:t>
      </w:r>
      <w:r w:rsidR="004D52F5" w:rsidRPr="00DE10B9">
        <w:rPr>
          <w:rFonts w:ascii="Arial" w:hAnsi="Arial" w:cs="Arial"/>
          <w:sz w:val="20"/>
          <w:szCs w:val="20"/>
        </w:rPr>
        <w:t>está asociado a los niveles de formación de los ciudadanos, lo que sugiere una directa relación entre la política cultural del patrimonio y la política educativa en la ciudad.  En otras palabras, conservar el patrimonio cultural de la ciudad no es solamente la tarea unilateral de una institución</w:t>
      </w:r>
      <w:r w:rsidR="00247371" w:rsidRPr="00DE10B9">
        <w:rPr>
          <w:rFonts w:ascii="Arial" w:hAnsi="Arial" w:cs="Arial"/>
          <w:sz w:val="20"/>
          <w:szCs w:val="20"/>
        </w:rPr>
        <w:t xml:space="preserve"> o sector</w:t>
      </w:r>
      <w:r w:rsidR="004D52F5" w:rsidRPr="00DE10B9">
        <w:rPr>
          <w:rFonts w:ascii="Arial" w:hAnsi="Arial" w:cs="Arial"/>
          <w:sz w:val="20"/>
          <w:szCs w:val="20"/>
        </w:rPr>
        <w:t>, entre otras, implica intervenir la formación de los ciudadanos, así como mejorar sus condiciones de vida.</w:t>
      </w:r>
    </w:p>
    <w:p w14:paraId="740FF8BB" w14:textId="39CB8B63" w:rsidR="009727BD" w:rsidRPr="00DE10B9" w:rsidRDefault="008D5A15" w:rsidP="00B10A7E">
      <w:pPr>
        <w:pStyle w:val="Ttulo1"/>
        <w:spacing w:line="240" w:lineRule="auto"/>
        <w:rPr>
          <w:rFonts w:ascii="Arial" w:hAnsi="Arial" w:cs="Arial"/>
          <w:color w:val="8DB3E2" w:themeColor="text2" w:themeTint="66"/>
          <w:sz w:val="20"/>
          <w:szCs w:val="20"/>
        </w:rPr>
      </w:pPr>
      <w:bookmarkStart w:id="21" w:name="_Toc433904674"/>
      <w:r w:rsidRPr="00DE10B9">
        <w:rPr>
          <w:rFonts w:ascii="Arial" w:hAnsi="Arial" w:cs="Arial"/>
          <w:color w:val="8DB3E2" w:themeColor="text2" w:themeTint="66"/>
          <w:sz w:val="20"/>
          <w:szCs w:val="20"/>
        </w:rPr>
        <w:t xml:space="preserve">III. </w:t>
      </w:r>
      <w:r w:rsidR="00926426" w:rsidRPr="00DE10B9">
        <w:rPr>
          <w:rFonts w:ascii="Arial" w:hAnsi="Arial" w:cs="Arial"/>
          <w:color w:val="8DB3E2" w:themeColor="text2" w:themeTint="66"/>
          <w:sz w:val="20"/>
          <w:szCs w:val="20"/>
        </w:rPr>
        <w:t>ORGANIZACIÓN</w:t>
      </w:r>
      <w:r w:rsidR="00766899">
        <w:rPr>
          <w:rFonts w:ascii="Arial" w:hAnsi="Arial" w:cs="Arial"/>
          <w:color w:val="8DB3E2" w:themeColor="text2" w:themeTint="66"/>
          <w:sz w:val="20"/>
          <w:szCs w:val="20"/>
        </w:rPr>
        <w:t xml:space="preserve"> (</w:t>
      </w:r>
      <w:r w:rsidR="00203333">
        <w:rPr>
          <w:rFonts w:ascii="Arial" w:hAnsi="Arial" w:cs="Arial"/>
          <w:color w:val="8DB3E2" w:themeColor="text2" w:themeTint="66"/>
          <w:sz w:val="20"/>
          <w:szCs w:val="20"/>
        </w:rPr>
        <w:t>FORMACIÓN</w:t>
      </w:r>
      <w:r w:rsidR="00766899">
        <w:rPr>
          <w:rFonts w:ascii="Arial" w:hAnsi="Arial" w:cs="Arial"/>
          <w:color w:val="8DB3E2" w:themeColor="text2" w:themeTint="66"/>
          <w:sz w:val="20"/>
          <w:szCs w:val="20"/>
        </w:rPr>
        <w:t>)</w:t>
      </w:r>
      <w:bookmarkEnd w:id="21"/>
    </w:p>
    <w:p w14:paraId="23C618D2" w14:textId="77777777" w:rsidR="009727BD" w:rsidRPr="00DE10B9" w:rsidRDefault="009727BD" w:rsidP="00A53549">
      <w:pPr>
        <w:spacing w:line="240" w:lineRule="auto"/>
        <w:jc w:val="both"/>
        <w:rPr>
          <w:rFonts w:ascii="Arial" w:hAnsi="Arial" w:cs="Arial"/>
          <w:sz w:val="20"/>
          <w:szCs w:val="20"/>
          <w:lang w:val="es-CO"/>
        </w:rPr>
      </w:pPr>
    </w:p>
    <w:p w14:paraId="01B2EDF6" w14:textId="77777777" w:rsidR="00DE777E" w:rsidRPr="00DE10B9" w:rsidRDefault="00D62E6A" w:rsidP="00A53549">
      <w:pPr>
        <w:spacing w:line="240" w:lineRule="auto"/>
        <w:jc w:val="both"/>
        <w:rPr>
          <w:rFonts w:ascii="Arial" w:hAnsi="Arial" w:cs="Arial"/>
          <w:sz w:val="20"/>
          <w:szCs w:val="20"/>
          <w:lang w:val="es-CO"/>
        </w:rPr>
      </w:pPr>
      <w:r w:rsidRPr="00DE10B9">
        <w:rPr>
          <w:rFonts w:ascii="Arial" w:hAnsi="Arial" w:cs="Arial"/>
          <w:sz w:val="20"/>
          <w:szCs w:val="20"/>
          <w:lang w:val="es-CO"/>
        </w:rPr>
        <w:t>En una perspectiva sectorial</w:t>
      </w:r>
      <w:r w:rsidR="001F4D30" w:rsidRPr="00DE10B9">
        <w:rPr>
          <w:rStyle w:val="Refdenotaalpie"/>
          <w:rFonts w:ascii="Arial" w:hAnsi="Arial" w:cs="Arial"/>
          <w:sz w:val="20"/>
          <w:szCs w:val="20"/>
          <w:lang w:val="es-CO"/>
        </w:rPr>
        <w:footnoteReference w:id="9"/>
      </w:r>
      <w:r w:rsidRPr="00DE10B9">
        <w:rPr>
          <w:rFonts w:ascii="Arial" w:hAnsi="Arial" w:cs="Arial"/>
          <w:sz w:val="20"/>
          <w:szCs w:val="20"/>
          <w:lang w:val="es-CO"/>
        </w:rPr>
        <w:t xml:space="preserve">, la </w:t>
      </w:r>
      <w:r w:rsidR="00226CBB" w:rsidRPr="00DE10B9">
        <w:rPr>
          <w:rFonts w:ascii="Arial" w:hAnsi="Arial" w:cs="Arial"/>
          <w:sz w:val="20"/>
          <w:szCs w:val="20"/>
          <w:lang w:val="es-CO"/>
        </w:rPr>
        <w:t xml:space="preserve">organización </w:t>
      </w:r>
      <w:r w:rsidRPr="00DE10B9">
        <w:rPr>
          <w:rFonts w:ascii="Arial" w:hAnsi="Arial" w:cs="Arial"/>
          <w:sz w:val="20"/>
          <w:szCs w:val="20"/>
          <w:lang w:val="es-CO"/>
        </w:rPr>
        <w:t xml:space="preserve">se entiende </w:t>
      </w:r>
      <w:r w:rsidR="00226CBB" w:rsidRPr="00DE10B9">
        <w:rPr>
          <w:rFonts w:ascii="Arial" w:hAnsi="Arial" w:cs="Arial"/>
          <w:sz w:val="20"/>
          <w:szCs w:val="20"/>
          <w:lang w:val="es-CO"/>
        </w:rPr>
        <w:t xml:space="preserve">como </w:t>
      </w:r>
      <w:r w:rsidR="00602B14" w:rsidRPr="00DE10B9">
        <w:rPr>
          <w:rFonts w:ascii="Arial" w:hAnsi="Arial" w:cs="Arial"/>
          <w:sz w:val="20"/>
          <w:szCs w:val="20"/>
          <w:lang w:val="es-CO"/>
        </w:rPr>
        <w:t xml:space="preserve">una “condición necesaria y estratégica de la acción social y cultural de la ciudad que se debe consolidar como eje articulador para las artes, las </w:t>
      </w:r>
      <w:r w:rsidR="008F3CA8" w:rsidRPr="00DE10B9">
        <w:rPr>
          <w:rFonts w:ascii="Arial" w:hAnsi="Arial" w:cs="Arial"/>
          <w:sz w:val="20"/>
          <w:szCs w:val="20"/>
          <w:lang w:val="es-CO"/>
        </w:rPr>
        <w:t>prácticas</w:t>
      </w:r>
      <w:r w:rsidR="00602B14" w:rsidRPr="00DE10B9">
        <w:rPr>
          <w:rFonts w:ascii="Arial" w:hAnsi="Arial" w:cs="Arial"/>
          <w:sz w:val="20"/>
          <w:szCs w:val="20"/>
          <w:lang w:val="es-CO"/>
        </w:rPr>
        <w:t xml:space="preserve"> culturales y el patrimonio, está vinculada directamente </w:t>
      </w:r>
      <w:r w:rsidR="008F3CA8" w:rsidRPr="00DE10B9">
        <w:rPr>
          <w:rFonts w:ascii="Arial" w:hAnsi="Arial" w:cs="Arial"/>
          <w:sz w:val="20"/>
          <w:szCs w:val="20"/>
          <w:lang w:val="es-CO"/>
        </w:rPr>
        <w:t>a los diversos propósitos de la gestión de los agentes y organizaciones para el desarrollo y consecución de los propósitos culturales” (</w:t>
      </w:r>
      <w:r w:rsidR="001F4D30" w:rsidRPr="00DE10B9">
        <w:rPr>
          <w:rFonts w:ascii="Arial" w:hAnsi="Arial" w:cs="Arial"/>
          <w:sz w:val="20"/>
          <w:szCs w:val="20"/>
          <w:lang w:val="es-CO"/>
        </w:rPr>
        <w:t>SCRD, C</w:t>
      </w:r>
      <w:r w:rsidR="008F3CA8" w:rsidRPr="00DE10B9">
        <w:rPr>
          <w:rFonts w:ascii="Arial" w:hAnsi="Arial" w:cs="Arial"/>
          <w:sz w:val="20"/>
          <w:szCs w:val="20"/>
          <w:lang w:val="es-CO"/>
        </w:rPr>
        <w:t>artilla</w:t>
      </w:r>
      <w:r w:rsidR="00DE777E" w:rsidRPr="00DE10B9">
        <w:rPr>
          <w:rFonts w:ascii="Arial" w:hAnsi="Arial" w:cs="Arial"/>
          <w:sz w:val="20"/>
          <w:szCs w:val="20"/>
          <w:lang w:val="es-CO"/>
        </w:rPr>
        <w:t xml:space="preserve"> Organización, 2014</w:t>
      </w:r>
      <w:r w:rsidR="001F4D30" w:rsidRPr="00DE10B9">
        <w:rPr>
          <w:rFonts w:ascii="Arial" w:hAnsi="Arial" w:cs="Arial"/>
          <w:sz w:val="20"/>
          <w:szCs w:val="20"/>
          <w:lang w:val="es-CO"/>
        </w:rPr>
        <w:t>. Pág. 16</w:t>
      </w:r>
      <w:r w:rsidR="00DE777E" w:rsidRPr="00DE10B9">
        <w:rPr>
          <w:rFonts w:ascii="Arial" w:hAnsi="Arial" w:cs="Arial"/>
          <w:sz w:val="20"/>
          <w:szCs w:val="20"/>
          <w:lang w:val="es-CO"/>
        </w:rPr>
        <w:t xml:space="preserve">). </w:t>
      </w:r>
      <w:r w:rsidR="008F3CA8" w:rsidRPr="00DE10B9">
        <w:rPr>
          <w:rFonts w:ascii="Arial" w:hAnsi="Arial" w:cs="Arial"/>
          <w:sz w:val="20"/>
          <w:szCs w:val="20"/>
          <w:lang w:val="es-CO"/>
        </w:rPr>
        <w:t xml:space="preserve">De igual modo, en la </w:t>
      </w:r>
      <w:r w:rsidR="008F3CA8" w:rsidRPr="00DE10B9">
        <w:rPr>
          <w:rFonts w:ascii="Arial" w:hAnsi="Arial" w:cs="Arial"/>
          <w:sz w:val="20"/>
          <w:szCs w:val="20"/>
          <w:lang w:val="es-CO"/>
        </w:rPr>
        <w:lastRenderedPageBreak/>
        <w:t xml:space="preserve">perspectiva de la intervención estatal, es </w:t>
      </w:r>
      <w:r w:rsidR="00226CBB" w:rsidRPr="00DE10B9">
        <w:rPr>
          <w:rFonts w:ascii="Arial" w:hAnsi="Arial" w:cs="Arial"/>
          <w:sz w:val="20"/>
          <w:szCs w:val="20"/>
          <w:lang w:val="es-CO"/>
        </w:rPr>
        <w:t xml:space="preserve">el proceso que </w:t>
      </w:r>
      <w:r w:rsidRPr="00DE10B9">
        <w:rPr>
          <w:rFonts w:ascii="Arial" w:hAnsi="Arial" w:cs="Arial"/>
          <w:sz w:val="20"/>
          <w:szCs w:val="20"/>
          <w:lang w:val="es-CO"/>
        </w:rPr>
        <w:t>posibilita</w:t>
      </w:r>
      <w:r w:rsidR="00226CBB" w:rsidRPr="00DE10B9">
        <w:rPr>
          <w:rFonts w:ascii="Arial" w:hAnsi="Arial" w:cs="Arial"/>
          <w:sz w:val="20"/>
          <w:szCs w:val="20"/>
          <w:lang w:val="es-CO"/>
        </w:rPr>
        <w:t xml:space="preserve"> la articulación entre las instancias y organizaciones privadas y entre éstas y los organismos públicos de cultura. </w:t>
      </w:r>
    </w:p>
    <w:p w14:paraId="485F9649" w14:textId="77777777" w:rsidR="006D79DB" w:rsidRPr="00DE10B9" w:rsidRDefault="00DE777E" w:rsidP="00A53549">
      <w:pPr>
        <w:spacing w:line="240" w:lineRule="auto"/>
        <w:jc w:val="both"/>
        <w:rPr>
          <w:rFonts w:ascii="Arial" w:hAnsi="Arial" w:cs="Arial"/>
          <w:sz w:val="20"/>
          <w:szCs w:val="20"/>
          <w:lang w:val="es-CO"/>
        </w:rPr>
      </w:pPr>
      <w:r w:rsidRPr="00DE10B9">
        <w:rPr>
          <w:rFonts w:ascii="Arial" w:hAnsi="Arial" w:cs="Arial"/>
          <w:sz w:val="20"/>
          <w:szCs w:val="20"/>
          <w:lang w:val="es-CO"/>
        </w:rPr>
        <w:t>Teniendo en cuenta que s</w:t>
      </w:r>
      <w:r w:rsidR="00D62E6A" w:rsidRPr="00DE10B9">
        <w:rPr>
          <w:rFonts w:ascii="Arial" w:hAnsi="Arial" w:cs="Arial"/>
          <w:sz w:val="20"/>
          <w:szCs w:val="20"/>
          <w:lang w:val="es-CO"/>
        </w:rPr>
        <w:t>u</w:t>
      </w:r>
      <w:r w:rsidR="003E1174" w:rsidRPr="00DE10B9">
        <w:rPr>
          <w:rFonts w:ascii="Arial" w:hAnsi="Arial" w:cs="Arial"/>
          <w:sz w:val="20"/>
          <w:szCs w:val="20"/>
          <w:lang w:val="es-CO"/>
        </w:rPr>
        <w:t>s niveles de</w:t>
      </w:r>
      <w:r w:rsidR="00D62E6A" w:rsidRPr="00DE10B9">
        <w:rPr>
          <w:rFonts w:ascii="Arial" w:hAnsi="Arial" w:cs="Arial"/>
          <w:sz w:val="20"/>
          <w:szCs w:val="20"/>
          <w:lang w:val="es-CO"/>
        </w:rPr>
        <w:t xml:space="preserve"> desarrollo</w:t>
      </w:r>
      <w:r w:rsidR="003E1174" w:rsidRPr="00DE10B9">
        <w:rPr>
          <w:rFonts w:ascii="Arial" w:hAnsi="Arial" w:cs="Arial"/>
          <w:sz w:val="20"/>
          <w:szCs w:val="20"/>
          <w:lang w:val="es-CO"/>
        </w:rPr>
        <w:t xml:space="preserve"> están muy vinculados</w:t>
      </w:r>
      <w:r w:rsidR="00D62E6A" w:rsidRPr="00DE10B9">
        <w:rPr>
          <w:rFonts w:ascii="Arial" w:hAnsi="Arial" w:cs="Arial"/>
          <w:sz w:val="20"/>
          <w:szCs w:val="20"/>
          <w:lang w:val="es-CO"/>
        </w:rPr>
        <w:t xml:space="preserve"> </w:t>
      </w:r>
      <w:r w:rsidR="003E1174" w:rsidRPr="00DE10B9">
        <w:rPr>
          <w:rFonts w:ascii="Arial" w:hAnsi="Arial" w:cs="Arial"/>
          <w:sz w:val="20"/>
          <w:szCs w:val="20"/>
          <w:lang w:val="es-CO"/>
        </w:rPr>
        <w:t xml:space="preserve">a las capacidades y potencialidades de </w:t>
      </w:r>
      <w:r w:rsidR="00226CBB" w:rsidRPr="00DE10B9">
        <w:rPr>
          <w:rFonts w:ascii="Arial" w:hAnsi="Arial" w:cs="Arial"/>
          <w:sz w:val="20"/>
          <w:szCs w:val="20"/>
          <w:lang w:val="es-CO"/>
        </w:rPr>
        <w:t xml:space="preserve">participación </w:t>
      </w:r>
      <w:r w:rsidR="003E1174" w:rsidRPr="00DE10B9">
        <w:rPr>
          <w:rFonts w:ascii="Arial" w:hAnsi="Arial" w:cs="Arial"/>
          <w:sz w:val="20"/>
          <w:szCs w:val="20"/>
          <w:lang w:val="es-CO"/>
        </w:rPr>
        <w:t xml:space="preserve">de la sociedad civil </w:t>
      </w:r>
      <w:r w:rsidR="00226CBB" w:rsidRPr="00DE10B9">
        <w:rPr>
          <w:rFonts w:ascii="Arial" w:hAnsi="Arial" w:cs="Arial"/>
          <w:sz w:val="20"/>
          <w:szCs w:val="20"/>
          <w:lang w:val="es-CO"/>
        </w:rPr>
        <w:t>en los espacios de concertación</w:t>
      </w:r>
      <w:r w:rsidR="001F4D30" w:rsidRPr="00DE10B9">
        <w:rPr>
          <w:rFonts w:ascii="Arial" w:hAnsi="Arial" w:cs="Arial"/>
          <w:sz w:val="20"/>
          <w:szCs w:val="20"/>
          <w:lang w:val="es-CO"/>
        </w:rPr>
        <w:t xml:space="preserve"> y al emprendimiento cultural,</w:t>
      </w:r>
      <w:r w:rsidRPr="00DE10B9">
        <w:rPr>
          <w:rFonts w:ascii="Arial" w:hAnsi="Arial" w:cs="Arial"/>
          <w:sz w:val="20"/>
          <w:szCs w:val="20"/>
          <w:lang w:val="es-CO"/>
        </w:rPr>
        <w:t xml:space="preserve"> la acción estatal t</w:t>
      </w:r>
      <w:r w:rsidR="00226CBB" w:rsidRPr="00DE10B9">
        <w:rPr>
          <w:rFonts w:ascii="Arial" w:hAnsi="Arial" w:cs="Arial"/>
          <w:sz w:val="20"/>
          <w:szCs w:val="20"/>
          <w:lang w:val="es-CO"/>
        </w:rPr>
        <w:t xml:space="preserve">iene por objeto fomentar, por un lado, la creación, fortalecimiento y articulación de estrategias encaminadas a la generación de entornos favorables para el desarrollo de las organizaciones, en </w:t>
      </w:r>
      <w:r w:rsidRPr="00DE10B9">
        <w:rPr>
          <w:rFonts w:ascii="Arial" w:hAnsi="Arial" w:cs="Arial"/>
          <w:sz w:val="20"/>
          <w:szCs w:val="20"/>
          <w:lang w:val="es-CO"/>
        </w:rPr>
        <w:t>ámbitos como</w:t>
      </w:r>
      <w:r w:rsidR="00226CBB" w:rsidRPr="00DE10B9">
        <w:rPr>
          <w:rFonts w:ascii="Arial" w:hAnsi="Arial" w:cs="Arial"/>
          <w:sz w:val="20"/>
          <w:szCs w:val="20"/>
          <w:lang w:val="es-CO"/>
        </w:rPr>
        <w:t xml:space="preserve"> la gestión de recursos para la financiación de actividades culturales, el mejoramiento de espacios de circulación de bienes y servicios, el fomento a la generación de trabajo colaborativo, redes y procesos asociativos o gremiales y la generación de información y conocimiento para el desarrollo del sector cultural. Por otro lado, generar acciones encaminadas al fortalecimiento de las organizaciones, por medio de la creación, fortalecimiento y articulación de estrategias orientadas a brindar a las organizaciones herramientas de gestión y de emprendimiento cultural</w:t>
      </w:r>
      <w:r w:rsidRPr="00DE10B9">
        <w:rPr>
          <w:rFonts w:ascii="Arial" w:hAnsi="Arial" w:cs="Arial"/>
          <w:sz w:val="20"/>
          <w:szCs w:val="20"/>
          <w:lang w:val="es-CO"/>
        </w:rPr>
        <w:t>.</w:t>
      </w:r>
    </w:p>
    <w:p w14:paraId="161556E6" w14:textId="06AEFD8D" w:rsidR="001C1AF3" w:rsidRPr="00DE10B9" w:rsidRDefault="001C1AF3" w:rsidP="00A53549">
      <w:pPr>
        <w:spacing w:line="240" w:lineRule="auto"/>
        <w:jc w:val="both"/>
        <w:rPr>
          <w:rFonts w:ascii="Arial" w:hAnsi="Arial" w:cs="Arial"/>
          <w:sz w:val="20"/>
          <w:szCs w:val="20"/>
          <w:lang w:val="es-CO"/>
        </w:rPr>
      </w:pPr>
      <w:r w:rsidRPr="00DE10B9">
        <w:rPr>
          <w:rFonts w:ascii="Arial" w:hAnsi="Arial" w:cs="Arial"/>
          <w:sz w:val="20"/>
          <w:szCs w:val="20"/>
          <w:lang w:val="es-CO"/>
        </w:rPr>
        <w:t>Desde una perspectiva sectorial, las organizaciones culturales y recreo deportivas pueden clasificarse en organizaciones con vocación de mercado y organizaciones comunitarias, es decir, según el propósito y mecanismo mediante el cual se realiza la producción y distribución de los bienes y servicios generados por dicha organización.  La primera, en relación con la cultura, se enmarca en el sector de las industrias culturales y creativas, cuyo propósito central es la generación de rendimientos económicos de mercado y la segunda, en el sector de las prácticas artísticas y comunitarias sin fines de lucro y dirigidas a una comunidad. De igual manera, en la recreación, el deporte y la actividad física, en organizaciones con y sin fines de lucro.</w:t>
      </w:r>
    </w:p>
    <w:p w14:paraId="4BB38102" w14:textId="0241B6CF" w:rsidR="00DE777E" w:rsidRPr="00DE10B9" w:rsidRDefault="00DE777E" w:rsidP="00A53549">
      <w:pPr>
        <w:spacing w:line="240" w:lineRule="auto"/>
        <w:jc w:val="both"/>
        <w:rPr>
          <w:rFonts w:ascii="Arial" w:hAnsi="Arial" w:cs="Arial"/>
          <w:sz w:val="20"/>
          <w:szCs w:val="20"/>
          <w:lang w:val="es-CO"/>
        </w:rPr>
      </w:pPr>
      <w:r w:rsidRPr="00DE10B9">
        <w:rPr>
          <w:rFonts w:ascii="Arial" w:hAnsi="Arial" w:cs="Arial"/>
          <w:sz w:val="20"/>
          <w:szCs w:val="20"/>
          <w:lang w:val="es-CO"/>
        </w:rPr>
        <w:t xml:space="preserve">En este marco, los problemas de ciudad en materia de organización </w:t>
      </w:r>
      <w:r w:rsidR="008B75D9" w:rsidRPr="00DE10B9">
        <w:rPr>
          <w:rFonts w:ascii="Arial" w:hAnsi="Arial" w:cs="Arial"/>
          <w:sz w:val="20"/>
          <w:szCs w:val="20"/>
          <w:lang w:val="es-CO"/>
        </w:rPr>
        <w:t>para la acción colectiva con propósitos culturales y recreo deportivos</w:t>
      </w:r>
      <w:r w:rsidR="001F4D30" w:rsidRPr="00DE10B9">
        <w:rPr>
          <w:rFonts w:ascii="Arial" w:hAnsi="Arial" w:cs="Arial"/>
          <w:sz w:val="20"/>
          <w:szCs w:val="20"/>
          <w:lang w:val="es-CO"/>
        </w:rPr>
        <w:t xml:space="preserve"> señalados aquí, </w:t>
      </w:r>
      <w:r w:rsidR="008B75D9" w:rsidRPr="00DE10B9">
        <w:rPr>
          <w:rFonts w:ascii="Arial" w:hAnsi="Arial" w:cs="Arial"/>
          <w:sz w:val="20"/>
          <w:szCs w:val="20"/>
          <w:lang w:val="es-CO"/>
        </w:rPr>
        <w:t>establecen lo</w:t>
      </w:r>
      <w:r w:rsidRPr="00DE10B9">
        <w:rPr>
          <w:rFonts w:ascii="Arial" w:hAnsi="Arial" w:cs="Arial"/>
          <w:sz w:val="20"/>
          <w:szCs w:val="20"/>
          <w:lang w:val="es-CO"/>
        </w:rPr>
        <w:t xml:space="preserve">s </w:t>
      </w:r>
      <w:r w:rsidR="00524957" w:rsidRPr="00DE10B9">
        <w:rPr>
          <w:rFonts w:ascii="Arial" w:hAnsi="Arial" w:cs="Arial"/>
          <w:sz w:val="20"/>
          <w:szCs w:val="20"/>
          <w:lang w:val="es-CO"/>
        </w:rPr>
        <w:t>límites</w:t>
      </w:r>
      <w:r w:rsidR="008B75D9" w:rsidRPr="00DE10B9">
        <w:rPr>
          <w:rFonts w:ascii="Arial" w:hAnsi="Arial" w:cs="Arial"/>
          <w:sz w:val="20"/>
          <w:szCs w:val="20"/>
          <w:lang w:val="es-CO"/>
        </w:rPr>
        <w:t xml:space="preserve"> endógenos y exógenos que tienen las organizaciones culturales y recreo deportivas</w:t>
      </w:r>
      <w:r w:rsidR="001C1AF3" w:rsidRPr="00DE10B9">
        <w:rPr>
          <w:rFonts w:ascii="Arial" w:hAnsi="Arial" w:cs="Arial"/>
          <w:sz w:val="20"/>
          <w:szCs w:val="20"/>
          <w:lang w:val="es-CO"/>
        </w:rPr>
        <w:t xml:space="preserve">, </w:t>
      </w:r>
      <w:r w:rsidR="008B75D9" w:rsidRPr="00DE10B9">
        <w:rPr>
          <w:rFonts w:ascii="Arial" w:hAnsi="Arial" w:cs="Arial"/>
          <w:sz w:val="20"/>
          <w:szCs w:val="20"/>
          <w:lang w:val="es-CO"/>
        </w:rPr>
        <w:t>para su desarrollo</w:t>
      </w:r>
      <w:r w:rsidR="00524957" w:rsidRPr="00DE10B9">
        <w:rPr>
          <w:rFonts w:ascii="Arial" w:hAnsi="Arial" w:cs="Arial"/>
          <w:sz w:val="20"/>
          <w:szCs w:val="20"/>
          <w:lang w:val="es-CO"/>
        </w:rPr>
        <w:t xml:space="preserve">, sostenibilidad y empoderamiento, </w:t>
      </w:r>
      <w:r w:rsidR="008B75D9" w:rsidRPr="00DE10B9">
        <w:rPr>
          <w:rFonts w:ascii="Arial" w:hAnsi="Arial" w:cs="Arial"/>
          <w:sz w:val="20"/>
          <w:szCs w:val="20"/>
          <w:lang w:val="es-CO"/>
        </w:rPr>
        <w:t xml:space="preserve">y </w:t>
      </w:r>
      <w:r w:rsidR="00524957" w:rsidRPr="00DE10B9">
        <w:rPr>
          <w:rFonts w:ascii="Arial" w:hAnsi="Arial" w:cs="Arial"/>
          <w:sz w:val="20"/>
          <w:szCs w:val="20"/>
          <w:lang w:val="es-CO"/>
        </w:rPr>
        <w:t>las consecuencias sociales y económicas que ello trae</w:t>
      </w:r>
      <w:r w:rsidR="00D13D98" w:rsidRPr="00DE10B9">
        <w:rPr>
          <w:rFonts w:ascii="Arial" w:hAnsi="Arial" w:cs="Arial"/>
          <w:sz w:val="20"/>
          <w:szCs w:val="20"/>
          <w:lang w:val="es-CO"/>
        </w:rPr>
        <w:t>, entre otras,</w:t>
      </w:r>
      <w:r w:rsidR="00524957" w:rsidRPr="00DE10B9">
        <w:rPr>
          <w:rFonts w:ascii="Arial" w:hAnsi="Arial" w:cs="Arial"/>
          <w:sz w:val="20"/>
          <w:szCs w:val="20"/>
          <w:lang w:val="es-CO"/>
        </w:rPr>
        <w:t xml:space="preserve"> en términos de su papel para la participación social, </w:t>
      </w:r>
      <w:r w:rsidR="00D02829" w:rsidRPr="00DE10B9">
        <w:rPr>
          <w:rFonts w:ascii="Arial" w:hAnsi="Arial" w:cs="Arial"/>
          <w:sz w:val="20"/>
          <w:szCs w:val="20"/>
          <w:lang w:val="es-CO"/>
        </w:rPr>
        <w:t xml:space="preserve">la formación y </w:t>
      </w:r>
      <w:r w:rsidR="00524957" w:rsidRPr="00DE10B9">
        <w:rPr>
          <w:rFonts w:ascii="Arial" w:hAnsi="Arial" w:cs="Arial"/>
          <w:sz w:val="20"/>
          <w:szCs w:val="20"/>
          <w:lang w:val="es-CO"/>
        </w:rPr>
        <w:t>el emprendimiento cultural y</w:t>
      </w:r>
      <w:r w:rsidR="00D02829" w:rsidRPr="00DE10B9">
        <w:rPr>
          <w:rFonts w:ascii="Arial" w:hAnsi="Arial" w:cs="Arial"/>
          <w:sz w:val="20"/>
          <w:szCs w:val="20"/>
          <w:lang w:val="es-CO"/>
        </w:rPr>
        <w:t xml:space="preserve"> recreo deportivo</w:t>
      </w:r>
      <w:r w:rsidR="00524957" w:rsidRPr="00DE10B9">
        <w:rPr>
          <w:rFonts w:ascii="Arial" w:hAnsi="Arial" w:cs="Arial"/>
          <w:sz w:val="20"/>
          <w:szCs w:val="20"/>
          <w:lang w:val="es-CO"/>
        </w:rPr>
        <w:t>.</w:t>
      </w:r>
    </w:p>
    <w:p w14:paraId="40690032" w14:textId="77777777" w:rsidR="00F2316B" w:rsidRPr="00DE10B9" w:rsidRDefault="0010688C" w:rsidP="00A53549">
      <w:pPr>
        <w:spacing w:line="240" w:lineRule="auto"/>
        <w:jc w:val="both"/>
        <w:rPr>
          <w:rFonts w:ascii="Arial" w:hAnsi="Arial" w:cs="Arial"/>
          <w:sz w:val="20"/>
          <w:szCs w:val="20"/>
          <w:lang w:val="es-CO"/>
        </w:rPr>
      </w:pPr>
      <w:r w:rsidRPr="00DE10B9">
        <w:rPr>
          <w:rFonts w:ascii="Arial" w:hAnsi="Arial" w:cs="Arial"/>
          <w:sz w:val="20"/>
          <w:szCs w:val="20"/>
          <w:lang w:val="es-CO"/>
        </w:rPr>
        <w:t xml:space="preserve">Teniendo en cuenta la información disponible, el principal problema de ciudad que se va a documentar aquí, </w:t>
      </w:r>
      <w:r w:rsidR="00F3395F" w:rsidRPr="00DE10B9">
        <w:rPr>
          <w:rFonts w:ascii="Arial" w:hAnsi="Arial" w:cs="Arial"/>
          <w:sz w:val="20"/>
          <w:szCs w:val="20"/>
          <w:lang w:val="es-CO"/>
        </w:rPr>
        <w:t>tiene que ver con</w:t>
      </w:r>
      <w:r w:rsidRPr="00DE10B9">
        <w:rPr>
          <w:rFonts w:ascii="Arial" w:hAnsi="Arial" w:cs="Arial"/>
          <w:sz w:val="20"/>
          <w:szCs w:val="20"/>
          <w:lang w:val="es-CO"/>
        </w:rPr>
        <w:t xml:space="preserve"> </w:t>
      </w:r>
      <w:r w:rsidR="00F3395F" w:rsidRPr="00DE10B9">
        <w:rPr>
          <w:rFonts w:ascii="Arial" w:hAnsi="Arial" w:cs="Arial"/>
          <w:sz w:val="20"/>
          <w:szCs w:val="20"/>
          <w:lang w:val="es-CO"/>
        </w:rPr>
        <w:t>la</w:t>
      </w:r>
      <w:r w:rsidR="00F2316B" w:rsidRPr="00DE10B9">
        <w:rPr>
          <w:rFonts w:ascii="Arial" w:hAnsi="Arial" w:cs="Arial"/>
          <w:sz w:val="20"/>
          <w:szCs w:val="20"/>
          <w:lang w:val="es-CO"/>
        </w:rPr>
        <w:t xml:space="preserve"> escasa capacidad de permanencia</w:t>
      </w:r>
      <w:r w:rsidRPr="00DE10B9">
        <w:rPr>
          <w:rFonts w:ascii="Arial" w:hAnsi="Arial" w:cs="Arial"/>
          <w:sz w:val="20"/>
          <w:szCs w:val="20"/>
          <w:lang w:val="es-CO"/>
        </w:rPr>
        <w:t xml:space="preserve"> </w:t>
      </w:r>
      <w:r w:rsidR="002B2CF3" w:rsidRPr="00DE10B9">
        <w:rPr>
          <w:rFonts w:ascii="Arial" w:hAnsi="Arial" w:cs="Arial"/>
          <w:sz w:val="20"/>
          <w:szCs w:val="20"/>
          <w:lang w:val="es-CO"/>
        </w:rPr>
        <w:t xml:space="preserve">y sostenibilidad en el tiempo </w:t>
      </w:r>
      <w:r w:rsidR="00F3395F" w:rsidRPr="00DE10B9">
        <w:rPr>
          <w:rFonts w:ascii="Arial" w:hAnsi="Arial" w:cs="Arial"/>
          <w:sz w:val="20"/>
          <w:szCs w:val="20"/>
          <w:lang w:val="es-CO"/>
        </w:rPr>
        <w:t xml:space="preserve">de las organizaciones culturales y recreo deportivas de Bogotá </w:t>
      </w:r>
      <w:r w:rsidRPr="00DE10B9">
        <w:rPr>
          <w:rFonts w:ascii="Arial" w:hAnsi="Arial" w:cs="Arial"/>
          <w:sz w:val="20"/>
          <w:szCs w:val="20"/>
          <w:lang w:val="es-CO"/>
        </w:rPr>
        <w:t>y la volatilidad de su acción</w:t>
      </w:r>
      <w:r w:rsidR="00F3395F" w:rsidRPr="00DE10B9">
        <w:rPr>
          <w:rFonts w:ascii="Arial" w:hAnsi="Arial" w:cs="Arial"/>
          <w:sz w:val="20"/>
          <w:szCs w:val="20"/>
          <w:lang w:val="es-CO"/>
        </w:rPr>
        <w:t>,</w:t>
      </w:r>
      <w:r w:rsidRPr="00DE10B9">
        <w:rPr>
          <w:rFonts w:ascii="Arial" w:hAnsi="Arial" w:cs="Arial"/>
          <w:sz w:val="20"/>
          <w:szCs w:val="20"/>
          <w:lang w:val="es-CO"/>
        </w:rPr>
        <w:t xml:space="preserve"> con independencia de su naturaleza.</w:t>
      </w:r>
      <w:r w:rsidR="00F2316B" w:rsidRPr="00DE10B9">
        <w:rPr>
          <w:rFonts w:ascii="Arial" w:hAnsi="Arial" w:cs="Arial"/>
          <w:sz w:val="20"/>
          <w:szCs w:val="20"/>
          <w:lang w:val="es-CO"/>
        </w:rPr>
        <w:t xml:space="preserve"> </w:t>
      </w:r>
      <w:r w:rsidR="002B2CF3" w:rsidRPr="00DE10B9">
        <w:rPr>
          <w:rFonts w:ascii="Arial" w:hAnsi="Arial" w:cs="Arial"/>
          <w:sz w:val="20"/>
          <w:szCs w:val="20"/>
          <w:lang w:val="es-CO"/>
        </w:rPr>
        <w:t>Esto es, una alta demografía de las organizaciones asociada a condiciones de sostenibilidad económica, exigencias normativas y limitaciones en los instrumentos  de intervención estatal para su apoyo</w:t>
      </w:r>
      <w:r w:rsidR="00C42377" w:rsidRPr="00DE10B9">
        <w:rPr>
          <w:rFonts w:ascii="Arial" w:hAnsi="Arial" w:cs="Arial"/>
          <w:sz w:val="20"/>
          <w:szCs w:val="20"/>
          <w:lang w:val="es-CO"/>
        </w:rPr>
        <w:t>; p</w:t>
      </w:r>
      <w:r w:rsidR="0047487E" w:rsidRPr="00DE10B9">
        <w:rPr>
          <w:rFonts w:ascii="Arial" w:hAnsi="Arial" w:cs="Arial"/>
          <w:sz w:val="20"/>
          <w:szCs w:val="20"/>
          <w:lang w:val="es-CO"/>
        </w:rPr>
        <w:t xml:space="preserve">ero también, </w:t>
      </w:r>
      <w:r w:rsidR="00C42377" w:rsidRPr="00DE10B9">
        <w:rPr>
          <w:rFonts w:ascii="Arial" w:hAnsi="Arial" w:cs="Arial"/>
          <w:sz w:val="20"/>
          <w:szCs w:val="20"/>
          <w:lang w:val="es-CO"/>
        </w:rPr>
        <w:t xml:space="preserve">asociada </w:t>
      </w:r>
      <w:r w:rsidR="0047487E" w:rsidRPr="00DE10B9">
        <w:rPr>
          <w:rFonts w:ascii="Arial" w:hAnsi="Arial" w:cs="Arial"/>
          <w:sz w:val="20"/>
          <w:szCs w:val="20"/>
          <w:lang w:val="es-CO"/>
        </w:rPr>
        <w:t>a la capacidad de estas organizaciones para convocar una respuesta social que</w:t>
      </w:r>
      <w:r w:rsidR="00347843" w:rsidRPr="00DE10B9">
        <w:rPr>
          <w:rFonts w:ascii="Arial" w:hAnsi="Arial" w:cs="Arial"/>
          <w:sz w:val="20"/>
          <w:szCs w:val="20"/>
          <w:lang w:val="es-CO"/>
        </w:rPr>
        <w:t xml:space="preserve"> las consolide, particularmente, de aquellas con vocación comunitaria.</w:t>
      </w:r>
    </w:p>
    <w:p w14:paraId="1739492C" w14:textId="4735F756" w:rsidR="00F2316B" w:rsidRPr="00DE10B9" w:rsidRDefault="00C42377" w:rsidP="00A53549">
      <w:pPr>
        <w:spacing w:line="240" w:lineRule="auto"/>
        <w:jc w:val="both"/>
        <w:rPr>
          <w:rFonts w:ascii="Arial" w:hAnsi="Arial" w:cs="Arial"/>
          <w:sz w:val="20"/>
          <w:szCs w:val="20"/>
          <w:lang w:val="es-CO"/>
        </w:rPr>
      </w:pPr>
      <w:r w:rsidRPr="00DE10B9">
        <w:rPr>
          <w:rFonts w:ascii="Arial" w:hAnsi="Arial" w:cs="Arial"/>
          <w:sz w:val="20"/>
          <w:szCs w:val="20"/>
          <w:lang w:val="es-CO"/>
        </w:rPr>
        <w:t xml:space="preserve">Para el efecto, revisaremos tres indicadores que permiten aproximar </w:t>
      </w:r>
      <w:r w:rsidR="00E85C71" w:rsidRPr="00DE10B9">
        <w:rPr>
          <w:rFonts w:ascii="Arial" w:hAnsi="Arial" w:cs="Arial"/>
          <w:sz w:val="20"/>
          <w:szCs w:val="20"/>
          <w:lang w:val="es-CO"/>
        </w:rPr>
        <w:t xml:space="preserve">de manera indirecta </w:t>
      </w:r>
      <w:r w:rsidRPr="00DE10B9">
        <w:rPr>
          <w:rFonts w:ascii="Arial" w:hAnsi="Arial" w:cs="Arial"/>
          <w:sz w:val="20"/>
          <w:szCs w:val="20"/>
          <w:lang w:val="es-CO"/>
        </w:rPr>
        <w:t>la dinámica demográfica de las organizaciones en Bogotá</w:t>
      </w:r>
      <w:r w:rsidR="00E85C71" w:rsidRPr="00DE10B9">
        <w:rPr>
          <w:rFonts w:ascii="Arial" w:hAnsi="Arial" w:cs="Arial"/>
          <w:sz w:val="20"/>
          <w:szCs w:val="20"/>
          <w:lang w:val="es-CO"/>
        </w:rPr>
        <w:t xml:space="preserve"> desde las perspectivas enunciadas</w:t>
      </w:r>
      <w:r w:rsidR="00286535" w:rsidRPr="00DE10B9">
        <w:rPr>
          <w:rFonts w:ascii="Arial" w:hAnsi="Arial" w:cs="Arial"/>
          <w:sz w:val="20"/>
          <w:szCs w:val="20"/>
          <w:lang w:val="es-CO"/>
        </w:rPr>
        <w:t xml:space="preserve"> como problema de ciudad</w:t>
      </w:r>
      <w:r w:rsidR="00E85C71" w:rsidRPr="00DE10B9">
        <w:rPr>
          <w:rFonts w:ascii="Arial" w:hAnsi="Arial" w:cs="Arial"/>
          <w:sz w:val="20"/>
          <w:szCs w:val="20"/>
          <w:lang w:val="es-CO"/>
        </w:rPr>
        <w:t xml:space="preserve">. Por una parte, con los datos de inscripción y matricula de la cámara de Comercio de Bogotá y del registro administrativo del sector sobre las </w:t>
      </w:r>
      <w:r w:rsidR="00247371" w:rsidRPr="00DE10B9">
        <w:rPr>
          <w:rFonts w:ascii="Arial" w:hAnsi="Arial" w:cs="Arial"/>
          <w:sz w:val="20"/>
          <w:szCs w:val="20"/>
          <w:lang w:val="es-CO"/>
        </w:rPr>
        <w:t>Entidades Sin Ánimo de Lucro, ESAL,</w:t>
      </w:r>
      <w:r w:rsidR="00E85C71" w:rsidRPr="00DE10B9">
        <w:rPr>
          <w:rFonts w:ascii="Arial" w:hAnsi="Arial" w:cs="Arial"/>
          <w:sz w:val="20"/>
          <w:szCs w:val="20"/>
          <w:lang w:val="es-CO"/>
        </w:rPr>
        <w:t xml:space="preserve"> el tamaño del sector formal de las organizaciones, su composición y sus dinámicas en el tiempo. Por otra parte, con la información administrativa de fomento del sector, </w:t>
      </w:r>
      <w:r w:rsidR="00AD1A18" w:rsidRPr="00DE10B9">
        <w:rPr>
          <w:rFonts w:ascii="Arial" w:hAnsi="Arial" w:cs="Arial"/>
          <w:sz w:val="20"/>
          <w:szCs w:val="20"/>
          <w:lang w:val="es-CO"/>
        </w:rPr>
        <w:t xml:space="preserve">la dinámica y restricciones </w:t>
      </w:r>
      <w:r w:rsidR="002E0787" w:rsidRPr="00DE10B9">
        <w:rPr>
          <w:rFonts w:ascii="Arial" w:hAnsi="Arial" w:cs="Arial"/>
          <w:sz w:val="20"/>
          <w:szCs w:val="20"/>
          <w:lang w:val="es-CO"/>
        </w:rPr>
        <w:t xml:space="preserve">que </w:t>
      </w:r>
      <w:r w:rsidR="00AD1A18" w:rsidRPr="00DE10B9">
        <w:rPr>
          <w:rFonts w:ascii="Arial" w:hAnsi="Arial" w:cs="Arial"/>
          <w:sz w:val="20"/>
          <w:szCs w:val="20"/>
          <w:lang w:val="es-CO"/>
        </w:rPr>
        <w:t xml:space="preserve">en materia de oportunidades que genera el sector público </w:t>
      </w:r>
      <w:r w:rsidR="00E85C71" w:rsidRPr="00DE10B9">
        <w:rPr>
          <w:rFonts w:ascii="Arial" w:hAnsi="Arial" w:cs="Arial"/>
          <w:sz w:val="20"/>
          <w:szCs w:val="20"/>
          <w:lang w:val="es-CO"/>
        </w:rPr>
        <w:t xml:space="preserve"> </w:t>
      </w:r>
      <w:r w:rsidR="002E33CC" w:rsidRPr="00DE10B9">
        <w:rPr>
          <w:rFonts w:ascii="Arial" w:hAnsi="Arial" w:cs="Arial"/>
          <w:sz w:val="20"/>
          <w:szCs w:val="20"/>
          <w:lang w:val="es-CO"/>
        </w:rPr>
        <w:t>y el aprovechamiento de estas por parte de las organizaciones formales e informales. En tercer lugar, las dinámicas sociales en términos de su participación en las organizaciones culturales y recreo-deportivas</w:t>
      </w:r>
      <w:r w:rsidR="00286535" w:rsidRPr="00DE10B9">
        <w:rPr>
          <w:rFonts w:ascii="Arial" w:hAnsi="Arial" w:cs="Arial"/>
          <w:sz w:val="20"/>
          <w:szCs w:val="20"/>
          <w:lang w:val="es-CO"/>
        </w:rPr>
        <w:t>,</w:t>
      </w:r>
      <w:r w:rsidR="002E33CC" w:rsidRPr="00DE10B9">
        <w:rPr>
          <w:rFonts w:ascii="Arial" w:hAnsi="Arial" w:cs="Arial"/>
          <w:sz w:val="20"/>
          <w:szCs w:val="20"/>
          <w:lang w:val="es-CO"/>
        </w:rPr>
        <w:t xml:space="preserve"> vistas desde la Encuesta Bienal de Culturas y de la Encuesta Multipropósito de Bogotá. </w:t>
      </w:r>
    </w:p>
    <w:p w14:paraId="0BB8C9A5" w14:textId="38BD4FE0" w:rsidR="00614707" w:rsidRPr="00DE10B9" w:rsidRDefault="00155AE0" w:rsidP="00A53549">
      <w:pPr>
        <w:spacing w:line="240" w:lineRule="auto"/>
        <w:jc w:val="both"/>
        <w:rPr>
          <w:rFonts w:ascii="Arial" w:hAnsi="Arial" w:cs="Arial"/>
          <w:sz w:val="20"/>
          <w:szCs w:val="20"/>
          <w:lang w:val="es-CO"/>
        </w:rPr>
      </w:pPr>
      <w:r w:rsidRPr="00DE10B9">
        <w:rPr>
          <w:rFonts w:ascii="Arial" w:hAnsi="Arial" w:cs="Arial"/>
          <w:sz w:val="20"/>
          <w:szCs w:val="20"/>
          <w:lang w:val="es-CO"/>
        </w:rPr>
        <w:t>D</w:t>
      </w:r>
      <w:r w:rsidR="00614707" w:rsidRPr="00DE10B9">
        <w:rPr>
          <w:rFonts w:ascii="Arial" w:hAnsi="Arial" w:cs="Arial"/>
          <w:sz w:val="20"/>
          <w:szCs w:val="20"/>
          <w:lang w:val="es-CO"/>
        </w:rPr>
        <w:t xml:space="preserve">e las 12.809 organizaciones relacionadas con el sector y que por estar inscritas en el </w:t>
      </w:r>
      <w:r w:rsidR="00247371" w:rsidRPr="00DE10B9">
        <w:rPr>
          <w:rFonts w:ascii="Arial" w:hAnsi="Arial" w:cs="Arial"/>
          <w:sz w:val="20"/>
          <w:szCs w:val="20"/>
          <w:lang w:val="es-CO"/>
        </w:rPr>
        <w:t>r</w:t>
      </w:r>
      <w:r w:rsidR="00614707" w:rsidRPr="00DE10B9">
        <w:rPr>
          <w:rFonts w:ascii="Arial" w:hAnsi="Arial" w:cs="Arial"/>
          <w:sz w:val="20"/>
          <w:szCs w:val="20"/>
          <w:lang w:val="es-CO"/>
        </w:rPr>
        <w:t>e</w:t>
      </w:r>
      <w:r w:rsidR="00247371" w:rsidRPr="00DE10B9">
        <w:rPr>
          <w:rFonts w:ascii="Arial" w:hAnsi="Arial" w:cs="Arial"/>
          <w:sz w:val="20"/>
          <w:szCs w:val="20"/>
          <w:lang w:val="es-CO"/>
        </w:rPr>
        <w:t>gistro m</w:t>
      </w:r>
      <w:r w:rsidR="00614707" w:rsidRPr="00DE10B9">
        <w:rPr>
          <w:rFonts w:ascii="Arial" w:hAnsi="Arial" w:cs="Arial"/>
          <w:sz w:val="20"/>
          <w:szCs w:val="20"/>
          <w:lang w:val="es-CO"/>
        </w:rPr>
        <w:t xml:space="preserve">ercantil de la Cámara de Comercio tienen carácter formal, el 96,7% están dedicadas preferentemente a actividades de mercado asociadas a la producción, el comercio y los servicios y el 3,2% dedicadas a las actividades clasificadas aquí como de tipo comunitario, particularmente, las asociadas a actividades de formación y de práctica cultural.  Esto indica una vocación mayoritaria de las organizaciones a procesos de mercado para la realización de sus bienes y </w:t>
      </w:r>
      <w:r w:rsidR="00614707" w:rsidRPr="00DE10B9">
        <w:rPr>
          <w:rFonts w:ascii="Arial" w:hAnsi="Arial" w:cs="Arial"/>
          <w:sz w:val="20"/>
          <w:szCs w:val="20"/>
          <w:lang w:val="es-CO"/>
        </w:rPr>
        <w:lastRenderedPageBreak/>
        <w:t xml:space="preserve">servicios producidos, lo que también supondría el uso preferente de fuentes de mercado para la financiación de sus actividades a través de créditos, recursos de capital semilla e inversionistas, además de las fuentes de fomento de origen público, entre otros.  </w:t>
      </w:r>
    </w:p>
    <w:p w14:paraId="4B1C7C4F" w14:textId="77777777" w:rsidR="00614707" w:rsidRPr="00DE10B9" w:rsidRDefault="00834226" w:rsidP="00834226">
      <w:pPr>
        <w:pStyle w:val="Epgrafe"/>
        <w:jc w:val="center"/>
        <w:rPr>
          <w:rFonts w:ascii="Arial" w:hAnsi="Arial" w:cs="Arial"/>
          <w:sz w:val="20"/>
          <w:szCs w:val="20"/>
        </w:rPr>
      </w:pPr>
      <w:bookmarkStart w:id="22" w:name="_Toc433268743"/>
      <w:r w:rsidRPr="00DE10B9">
        <w:rPr>
          <w:rFonts w:ascii="Arial" w:hAnsi="Arial" w:cs="Arial"/>
          <w:sz w:val="20"/>
          <w:szCs w:val="20"/>
        </w:rPr>
        <w:t xml:space="preserve">Tabla </w:t>
      </w:r>
      <w:r w:rsidRPr="00DE10B9">
        <w:rPr>
          <w:rFonts w:ascii="Arial" w:hAnsi="Arial" w:cs="Arial"/>
          <w:sz w:val="20"/>
          <w:szCs w:val="20"/>
        </w:rPr>
        <w:fldChar w:fldCharType="begin"/>
      </w:r>
      <w:r w:rsidRPr="00DE10B9">
        <w:rPr>
          <w:rFonts w:ascii="Arial" w:hAnsi="Arial" w:cs="Arial"/>
          <w:sz w:val="20"/>
          <w:szCs w:val="20"/>
        </w:rPr>
        <w:instrText xml:space="preserve"> SEQ Tabla \* ARABIC </w:instrText>
      </w:r>
      <w:r w:rsidRPr="00DE10B9">
        <w:rPr>
          <w:rFonts w:ascii="Arial" w:hAnsi="Arial" w:cs="Arial"/>
          <w:sz w:val="20"/>
          <w:szCs w:val="20"/>
        </w:rPr>
        <w:fldChar w:fldCharType="separate"/>
      </w:r>
      <w:r w:rsidR="007C187A">
        <w:rPr>
          <w:rFonts w:ascii="Arial" w:hAnsi="Arial" w:cs="Arial"/>
          <w:noProof/>
          <w:sz w:val="20"/>
          <w:szCs w:val="20"/>
        </w:rPr>
        <w:t>18</w:t>
      </w:r>
      <w:r w:rsidRPr="00DE10B9">
        <w:rPr>
          <w:rFonts w:ascii="Arial" w:hAnsi="Arial" w:cs="Arial"/>
          <w:sz w:val="20"/>
          <w:szCs w:val="20"/>
        </w:rPr>
        <w:fldChar w:fldCharType="end"/>
      </w:r>
      <w:r w:rsidRPr="00DE10B9">
        <w:rPr>
          <w:rFonts w:ascii="Arial" w:hAnsi="Arial" w:cs="Arial"/>
          <w:sz w:val="20"/>
          <w:szCs w:val="20"/>
        </w:rPr>
        <w:t>. Composición estructura sectorial por rama de actividad</w:t>
      </w:r>
      <w:bookmarkEnd w:id="22"/>
    </w:p>
    <w:p w14:paraId="1ED9B379" w14:textId="77777777" w:rsidR="00614707" w:rsidRPr="00DE10B9" w:rsidRDefault="00614707" w:rsidP="00A53549">
      <w:pPr>
        <w:spacing w:after="0" w:line="240" w:lineRule="auto"/>
        <w:contextualSpacing/>
        <w:jc w:val="center"/>
        <w:rPr>
          <w:rFonts w:ascii="Arial" w:hAnsi="Arial" w:cs="Arial"/>
          <w:sz w:val="20"/>
          <w:szCs w:val="20"/>
          <w:lang w:val="es-CO"/>
        </w:rPr>
      </w:pPr>
      <w:r w:rsidRPr="00DE10B9">
        <w:rPr>
          <w:rFonts w:ascii="Arial" w:hAnsi="Arial" w:cs="Arial"/>
          <w:noProof/>
          <w:sz w:val="20"/>
          <w:szCs w:val="20"/>
          <w:lang w:eastAsia="es-MX"/>
        </w:rPr>
        <w:drawing>
          <wp:inline distT="0" distB="0" distL="0" distR="0" wp14:anchorId="27412F90" wp14:editId="0ACA7FF5">
            <wp:extent cx="2399971" cy="1057275"/>
            <wp:effectExtent l="0" t="0" r="635" b="0"/>
            <wp:docPr id="7190" name="Imagen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t="33133"/>
                    <a:stretch/>
                  </pic:blipFill>
                  <pic:spPr bwMode="auto">
                    <a:xfrm>
                      <a:off x="0" y="0"/>
                      <a:ext cx="2400935" cy="1057700"/>
                    </a:xfrm>
                    <a:prstGeom prst="rect">
                      <a:avLst/>
                    </a:prstGeom>
                    <a:noFill/>
                    <a:ln>
                      <a:noFill/>
                    </a:ln>
                    <a:extLst>
                      <a:ext uri="{53640926-AAD7-44D8-BBD7-CCE9431645EC}">
                        <a14:shadowObscured xmlns:a14="http://schemas.microsoft.com/office/drawing/2010/main"/>
                      </a:ext>
                    </a:extLst>
                  </pic:spPr>
                </pic:pic>
              </a:graphicData>
            </a:graphic>
          </wp:inline>
        </w:drawing>
      </w:r>
    </w:p>
    <w:p w14:paraId="20C6FB75" w14:textId="77777777" w:rsidR="00614707" w:rsidRPr="00DE10B9" w:rsidRDefault="00614707" w:rsidP="00A53549">
      <w:pPr>
        <w:spacing w:after="0" w:line="240" w:lineRule="auto"/>
        <w:contextualSpacing/>
        <w:jc w:val="center"/>
        <w:rPr>
          <w:rFonts w:ascii="Arial" w:hAnsi="Arial" w:cs="Arial"/>
          <w:sz w:val="20"/>
          <w:szCs w:val="20"/>
          <w:lang w:val="es-CO"/>
        </w:rPr>
      </w:pPr>
      <w:r w:rsidRPr="00DE10B9">
        <w:rPr>
          <w:rFonts w:ascii="Arial" w:hAnsi="Arial" w:cs="Arial"/>
          <w:sz w:val="20"/>
          <w:szCs w:val="20"/>
          <w:lang w:val="es-CO"/>
        </w:rPr>
        <w:t>Fuente: Registro Mercantil Cámara de Comercio de Bogotá 2013. Cálculos SCRD - SASPL</w:t>
      </w:r>
    </w:p>
    <w:p w14:paraId="0CA96A75" w14:textId="77777777" w:rsidR="00614707" w:rsidRPr="00DE10B9" w:rsidRDefault="00614707" w:rsidP="00A53549">
      <w:pPr>
        <w:spacing w:line="240" w:lineRule="auto"/>
        <w:jc w:val="both"/>
        <w:rPr>
          <w:rFonts w:ascii="Arial" w:hAnsi="Arial" w:cs="Arial"/>
          <w:sz w:val="20"/>
          <w:szCs w:val="20"/>
          <w:lang w:val="es-CO"/>
        </w:rPr>
      </w:pPr>
      <w:r w:rsidRPr="00DE10B9">
        <w:rPr>
          <w:rFonts w:ascii="Arial" w:hAnsi="Arial" w:cs="Arial"/>
          <w:sz w:val="20"/>
          <w:szCs w:val="20"/>
          <w:lang w:val="es-CO"/>
        </w:rPr>
        <w:t xml:space="preserve"> </w:t>
      </w:r>
    </w:p>
    <w:p w14:paraId="5A65D1C2" w14:textId="77777777" w:rsidR="00614707" w:rsidRPr="00DE10B9" w:rsidRDefault="00614707" w:rsidP="00A53549">
      <w:pPr>
        <w:spacing w:line="240" w:lineRule="auto"/>
        <w:jc w:val="both"/>
        <w:rPr>
          <w:rFonts w:ascii="Arial" w:hAnsi="Arial" w:cs="Arial"/>
          <w:sz w:val="20"/>
          <w:szCs w:val="20"/>
          <w:lang w:val="es-CO"/>
        </w:rPr>
      </w:pPr>
      <w:r w:rsidRPr="00DE10B9">
        <w:rPr>
          <w:rFonts w:ascii="Arial" w:hAnsi="Arial" w:cs="Arial"/>
          <w:sz w:val="20"/>
          <w:szCs w:val="20"/>
          <w:lang w:val="es-CO"/>
        </w:rPr>
        <w:t>Según estos mismos datos, sólo el 7,7% de las organizaciones tienen registro mercantil anterior al año 1999, el 63.5% realizaron su matrícula entre el 2004 y 2011 y el 6.8% entre el 2012 y 2013. De todas ellas, el 65,5% no han renovado su matrícula desde 2011 y el 38,1% cancelaron su matrícula para ese mismo año. Es decir, de las 12.809 organizaciones inscritas en el registro mercantil desde 1972 sólo 3.795 organizaciones (29.6%) tenían un registro activo a 2013.</w:t>
      </w:r>
    </w:p>
    <w:p w14:paraId="0F2CF5B7" w14:textId="2C6A6E6B" w:rsidR="00FD0BF2" w:rsidRPr="00DE10B9" w:rsidRDefault="00C82E18" w:rsidP="00A53549">
      <w:pPr>
        <w:spacing w:line="240" w:lineRule="auto"/>
        <w:jc w:val="both"/>
        <w:rPr>
          <w:rFonts w:ascii="Arial" w:hAnsi="Arial" w:cs="Arial"/>
          <w:sz w:val="20"/>
          <w:szCs w:val="20"/>
          <w:lang w:val="es-CO"/>
        </w:rPr>
      </w:pPr>
      <w:r w:rsidRPr="00DE10B9">
        <w:rPr>
          <w:rFonts w:ascii="Arial" w:hAnsi="Arial" w:cs="Arial"/>
          <w:sz w:val="20"/>
          <w:szCs w:val="20"/>
          <w:lang w:val="es-CO"/>
        </w:rPr>
        <w:t xml:space="preserve">En cuanto a las Organizaciones sin ánimo de lucro, denominadas aquí como ESAL, los datos muestran </w:t>
      </w:r>
      <w:r w:rsidR="00DD549A" w:rsidRPr="00DE10B9">
        <w:rPr>
          <w:rFonts w:ascii="Arial" w:hAnsi="Arial" w:cs="Arial"/>
          <w:sz w:val="20"/>
          <w:szCs w:val="20"/>
          <w:lang w:val="es-CO"/>
        </w:rPr>
        <w:t xml:space="preserve">que de las 574 organizaciones </w:t>
      </w:r>
      <w:r w:rsidR="00F23CE9" w:rsidRPr="00DE10B9">
        <w:rPr>
          <w:rFonts w:ascii="Arial" w:hAnsi="Arial" w:cs="Arial"/>
          <w:sz w:val="20"/>
          <w:szCs w:val="20"/>
          <w:lang w:val="es-CO"/>
        </w:rPr>
        <w:t xml:space="preserve">culturales </w:t>
      </w:r>
      <w:r w:rsidR="00DD549A" w:rsidRPr="00DE10B9">
        <w:rPr>
          <w:rFonts w:ascii="Arial" w:hAnsi="Arial" w:cs="Arial"/>
          <w:sz w:val="20"/>
          <w:szCs w:val="20"/>
          <w:lang w:val="es-CO"/>
        </w:rPr>
        <w:t xml:space="preserve">registradas oficialmente en la Alcaldía </w:t>
      </w:r>
      <w:r w:rsidR="00E160C5" w:rsidRPr="00DE10B9">
        <w:rPr>
          <w:rFonts w:ascii="Arial" w:hAnsi="Arial" w:cs="Arial"/>
          <w:sz w:val="20"/>
          <w:szCs w:val="20"/>
          <w:lang w:val="es-CO"/>
        </w:rPr>
        <w:t xml:space="preserve">Mayor </w:t>
      </w:r>
      <w:r w:rsidR="00DD549A" w:rsidRPr="00DE10B9">
        <w:rPr>
          <w:rFonts w:ascii="Arial" w:hAnsi="Arial" w:cs="Arial"/>
          <w:sz w:val="20"/>
          <w:szCs w:val="20"/>
          <w:lang w:val="es-CO"/>
        </w:rPr>
        <w:t>de Bogotá durante los últimos 18 años</w:t>
      </w:r>
      <w:r w:rsidR="00F23CE9" w:rsidRPr="00DE10B9">
        <w:rPr>
          <w:rFonts w:ascii="Arial" w:hAnsi="Arial" w:cs="Arial"/>
          <w:sz w:val="20"/>
          <w:szCs w:val="20"/>
          <w:lang w:val="es-CO"/>
        </w:rPr>
        <w:t xml:space="preserve">, el 26% </w:t>
      </w:r>
      <w:r w:rsidR="00551BD9" w:rsidRPr="00DE10B9">
        <w:rPr>
          <w:rFonts w:ascii="Arial" w:hAnsi="Arial" w:cs="Arial"/>
          <w:sz w:val="20"/>
          <w:szCs w:val="20"/>
          <w:lang w:val="es-CO"/>
        </w:rPr>
        <w:t>no cuenta con certificación, pese a que el 60,4% de ellas tienen resolución oficial anterior a 2005</w:t>
      </w:r>
      <w:r w:rsidR="00B70471" w:rsidRPr="00DE10B9">
        <w:rPr>
          <w:rFonts w:ascii="Arial" w:hAnsi="Arial" w:cs="Arial"/>
          <w:sz w:val="20"/>
          <w:szCs w:val="20"/>
          <w:lang w:val="es-CO"/>
        </w:rPr>
        <w:t xml:space="preserve">. De igual manera, </w:t>
      </w:r>
      <w:r w:rsidR="00551BD9" w:rsidRPr="00DE10B9">
        <w:rPr>
          <w:rFonts w:ascii="Arial" w:hAnsi="Arial" w:cs="Arial"/>
          <w:sz w:val="20"/>
          <w:szCs w:val="20"/>
          <w:lang w:val="es-CO"/>
        </w:rPr>
        <w:t xml:space="preserve">el 39.6% restante, no cuenta con registro de resolución, ni de certificación.  </w:t>
      </w:r>
    </w:p>
    <w:p w14:paraId="4ADB3915" w14:textId="6C48533A" w:rsidR="001E7E12" w:rsidRPr="00DE10B9" w:rsidRDefault="00D64B94" w:rsidP="00A53549">
      <w:pPr>
        <w:spacing w:line="240" w:lineRule="auto"/>
        <w:jc w:val="both"/>
        <w:rPr>
          <w:rFonts w:ascii="Arial" w:hAnsi="Arial" w:cs="Arial"/>
          <w:sz w:val="20"/>
          <w:szCs w:val="20"/>
          <w:lang w:val="es-CO"/>
        </w:rPr>
      </w:pPr>
      <w:r w:rsidRPr="00DE10B9">
        <w:rPr>
          <w:rFonts w:ascii="Arial" w:hAnsi="Arial" w:cs="Arial"/>
          <w:sz w:val="20"/>
          <w:szCs w:val="20"/>
          <w:lang w:val="es-CO"/>
        </w:rPr>
        <w:t xml:space="preserve">Como se puede observar en el </w:t>
      </w:r>
      <w:r w:rsidR="00155AE0" w:rsidRPr="00DE10B9">
        <w:rPr>
          <w:rFonts w:ascii="Arial" w:hAnsi="Arial" w:cs="Arial"/>
          <w:sz w:val="20"/>
          <w:szCs w:val="20"/>
          <w:lang w:val="es-CO"/>
        </w:rPr>
        <w:t>cuadro</w:t>
      </w:r>
      <w:r w:rsidR="00E160C5" w:rsidRPr="00DE10B9">
        <w:rPr>
          <w:rFonts w:ascii="Arial" w:hAnsi="Arial" w:cs="Arial"/>
          <w:sz w:val="20"/>
          <w:szCs w:val="20"/>
          <w:lang w:val="es-CO"/>
        </w:rPr>
        <w:t xml:space="preserve"> No 8</w:t>
      </w:r>
      <w:r w:rsidR="00155AE0" w:rsidRPr="00DE10B9">
        <w:rPr>
          <w:rFonts w:ascii="Arial" w:hAnsi="Arial" w:cs="Arial"/>
          <w:sz w:val="20"/>
          <w:szCs w:val="20"/>
          <w:lang w:val="es-CO"/>
        </w:rPr>
        <w:t xml:space="preserve">, </w:t>
      </w:r>
      <w:r w:rsidRPr="00DE10B9">
        <w:rPr>
          <w:rFonts w:ascii="Arial" w:hAnsi="Arial" w:cs="Arial"/>
          <w:sz w:val="20"/>
          <w:szCs w:val="20"/>
          <w:lang w:val="es-CO"/>
        </w:rPr>
        <w:t>las organizaciones culturales son en su mayoría fundaciones, corporaciones y asociaciones, con vocación comunitaria</w:t>
      </w:r>
      <w:r w:rsidR="00015C55" w:rsidRPr="00DE10B9">
        <w:rPr>
          <w:rFonts w:ascii="Arial" w:hAnsi="Arial" w:cs="Arial"/>
          <w:sz w:val="20"/>
          <w:szCs w:val="20"/>
          <w:lang w:val="es-CO"/>
        </w:rPr>
        <w:t xml:space="preserve">. Sin embargo, si relacionamos </w:t>
      </w:r>
      <w:r w:rsidR="00E160C5" w:rsidRPr="00DE10B9">
        <w:rPr>
          <w:rFonts w:ascii="Arial" w:hAnsi="Arial" w:cs="Arial"/>
          <w:sz w:val="20"/>
          <w:szCs w:val="20"/>
          <w:lang w:val="es-CO"/>
        </w:rPr>
        <w:t>los</w:t>
      </w:r>
      <w:r w:rsidR="00015C55" w:rsidRPr="00DE10B9">
        <w:rPr>
          <w:rFonts w:ascii="Arial" w:hAnsi="Arial" w:cs="Arial"/>
          <w:sz w:val="20"/>
          <w:szCs w:val="20"/>
          <w:lang w:val="es-CO"/>
        </w:rPr>
        <w:t xml:space="preserve"> </w:t>
      </w:r>
      <w:r w:rsidR="00E160C5" w:rsidRPr="00DE10B9">
        <w:rPr>
          <w:rFonts w:ascii="Arial" w:hAnsi="Arial" w:cs="Arial"/>
          <w:sz w:val="20"/>
          <w:szCs w:val="20"/>
          <w:lang w:val="es-CO"/>
        </w:rPr>
        <w:t>c</w:t>
      </w:r>
      <w:r w:rsidR="00015C55" w:rsidRPr="00DE10B9">
        <w:rPr>
          <w:rFonts w:ascii="Arial" w:hAnsi="Arial" w:cs="Arial"/>
          <w:sz w:val="20"/>
          <w:szCs w:val="20"/>
          <w:lang w:val="es-CO"/>
        </w:rPr>
        <w:t>uadro</w:t>
      </w:r>
      <w:r w:rsidR="00E160C5" w:rsidRPr="00DE10B9">
        <w:rPr>
          <w:rFonts w:ascii="Arial" w:hAnsi="Arial" w:cs="Arial"/>
          <w:sz w:val="20"/>
          <w:szCs w:val="20"/>
          <w:lang w:val="es-CO"/>
        </w:rPr>
        <w:t>s</w:t>
      </w:r>
      <w:r w:rsidR="00015C55" w:rsidRPr="00DE10B9">
        <w:rPr>
          <w:rFonts w:ascii="Arial" w:hAnsi="Arial" w:cs="Arial"/>
          <w:sz w:val="20"/>
          <w:szCs w:val="20"/>
          <w:lang w:val="es-CO"/>
        </w:rPr>
        <w:t xml:space="preserve"> </w:t>
      </w:r>
      <w:r w:rsidR="00E160C5" w:rsidRPr="00DE10B9">
        <w:rPr>
          <w:rFonts w:ascii="Arial" w:hAnsi="Arial" w:cs="Arial"/>
          <w:sz w:val="20"/>
          <w:szCs w:val="20"/>
          <w:lang w:val="es-CO"/>
        </w:rPr>
        <w:t>6</w:t>
      </w:r>
      <w:r w:rsidR="00015C55" w:rsidRPr="00DE10B9">
        <w:rPr>
          <w:rFonts w:ascii="Arial" w:hAnsi="Arial" w:cs="Arial"/>
          <w:sz w:val="20"/>
          <w:szCs w:val="20"/>
          <w:lang w:val="es-CO"/>
        </w:rPr>
        <w:t xml:space="preserve"> y </w:t>
      </w:r>
      <w:r w:rsidR="00E160C5" w:rsidRPr="00DE10B9">
        <w:rPr>
          <w:rFonts w:ascii="Arial" w:hAnsi="Arial" w:cs="Arial"/>
          <w:sz w:val="20"/>
          <w:szCs w:val="20"/>
          <w:lang w:val="es-CO"/>
        </w:rPr>
        <w:t>8</w:t>
      </w:r>
      <w:r w:rsidR="00015C55" w:rsidRPr="00DE10B9">
        <w:rPr>
          <w:rFonts w:ascii="Arial" w:hAnsi="Arial" w:cs="Arial"/>
          <w:sz w:val="20"/>
          <w:szCs w:val="20"/>
          <w:lang w:val="es-CO"/>
        </w:rPr>
        <w:t xml:space="preserve"> del capítulo de infraestructura cultural, se revela que la mayoría de las organizaciones se concentra en localidades con mayores dotaciones de infraestructura cultural y menores índices de pobreza</w:t>
      </w:r>
      <w:r w:rsidR="00E27BEF" w:rsidRPr="00DE10B9">
        <w:rPr>
          <w:rFonts w:ascii="Arial" w:hAnsi="Arial" w:cs="Arial"/>
          <w:sz w:val="20"/>
          <w:szCs w:val="20"/>
          <w:lang w:val="es-CO"/>
        </w:rPr>
        <w:t xml:space="preserve"> como Chapinero, Teusaquillo y La Candelaria</w:t>
      </w:r>
      <w:r w:rsidR="00015C55" w:rsidRPr="00DE10B9">
        <w:rPr>
          <w:rFonts w:ascii="Arial" w:hAnsi="Arial" w:cs="Arial"/>
          <w:sz w:val="20"/>
          <w:szCs w:val="20"/>
          <w:lang w:val="es-CO"/>
        </w:rPr>
        <w:t xml:space="preserve">. </w:t>
      </w:r>
      <w:r w:rsidR="00E27BEF" w:rsidRPr="00DE10B9">
        <w:rPr>
          <w:rFonts w:ascii="Arial" w:hAnsi="Arial" w:cs="Arial"/>
          <w:sz w:val="20"/>
          <w:szCs w:val="20"/>
          <w:lang w:val="es-CO"/>
        </w:rPr>
        <w:t xml:space="preserve">Esto es importante porque demuestra que la capacidad de organización en condiciones de formalidad también está asociada a los niveles de vida de la población. </w:t>
      </w:r>
      <w:r w:rsidR="0057716A" w:rsidRPr="00DE10B9">
        <w:rPr>
          <w:rFonts w:ascii="Arial" w:hAnsi="Arial" w:cs="Arial"/>
          <w:sz w:val="20"/>
          <w:szCs w:val="20"/>
          <w:lang w:val="es-CO"/>
        </w:rPr>
        <w:t xml:space="preserve">En otras palabras, </w:t>
      </w:r>
      <w:r w:rsidR="006554D0" w:rsidRPr="00DE10B9">
        <w:rPr>
          <w:rFonts w:ascii="Arial" w:hAnsi="Arial" w:cs="Arial"/>
          <w:sz w:val="20"/>
          <w:szCs w:val="20"/>
          <w:lang w:val="es-CO"/>
        </w:rPr>
        <w:t xml:space="preserve">a menores condiciones de vida, que también se expresa en menores disponibilidades de infraestructura cultural, menores capacidades sociales para generar organizaciones de tipo formal. </w:t>
      </w:r>
    </w:p>
    <w:p w14:paraId="5729BF08" w14:textId="77777777" w:rsidR="00834226" w:rsidRPr="00DE10B9" w:rsidRDefault="00834226" w:rsidP="00834226">
      <w:pPr>
        <w:pStyle w:val="Epgrafe"/>
        <w:jc w:val="center"/>
        <w:rPr>
          <w:rFonts w:ascii="Arial" w:hAnsi="Arial" w:cs="Arial"/>
          <w:sz w:val="20"/>
          <w:szCs w:val="20"/>
        </w:rPr>
      </w:pPr>
      <w:r w:rsidRPr="00DE10B9">
        <w:rPr>
          <w:rFonts w:ascii="Arial" w:hAnsi="Arial" w:cs="Arial"/>
          <w:sz w:val="20"/>
          <w:szCs w:val="20"/>
        </w:rPr>
        <w:t xml:space="preserve">Cuadro </w:t>
      </w:r>
      <w:r w:rsidRPr="00DE10B9">
        <w:rPr>
          <w:rFonts w:ascii="Arial" w:hAnsi="Arial" w:cs="Arial"/>
          <w:sz w:val="20"/>
          <w:szCs w:val="20"/>
        </w:rPr>
        <w:fldChar w:fldCharType="begin"/>
      </w:r>
      <w:r w:rsidRPr="00DE10B9">
        <w:rPr>
          <w:rFonts w:ascii="Arial" w:hAnsi="Arial" w:cs="Arial"/>
          <w:sz w:val="20"/>
          <w:szCs w:val="20"/>
        </w:rPr>
        <w:instrText xml:space="preserve"> SEQ Cuadro \* ARABIC </w:instrText>
      </w:r>
      <w:r w:rsidRPr="00DE10B9">
        <w:rPr>
          <w:rFonts w:ascii="Arial" w:hAnsi="Arial" w:cs="Arial"/>
          <w:sz w:val="20"/>
          <w:szCs w:val="20"/>
        </w:rPr>
        <w:fldChar w:fldCharType="separate"/>
      </w:r>
      <w:r w:rsidR="007C187A">
        <w:rPr>
          <w:rFonts w:ascii="Arial" w:hAnsi="Arial" w:cs="Arial"/>
          <w:noProof/>
          <w:sz w:val="20"/>
          <w:szCs w:val="20"/>
        </w:rPr>
        <w:t>8</w:t>
      </w:r>
      <w:r w:rsidRPr="00DE10B9">
        <w:rPr>
          <w:rFonts w:ascii="Arial" w:hAnsi="Arial" w:cs="Arial"/>
          <w:sz w:val="20"/>
          <w:szCs w:val="20"/>
        </w:rPr>
        <w:fldChar w:fldCharType="end"/>
      </w:r>
      <w:r w:rsidRPr="00DE10B9">
        <w:rPr>
          <w:rFonts w:ascii="Arial" w:hAnsi="Arial" w:cs="Arial"/>
          <w:sz w:val="20"/>
          <w:szCs w:val="20"/>
        </w:rPr>
        <w:t>. ESAL Cultura 1996 - 2014</w:t>
      </w:r>
    </w:p>
    <w:p w14:paraId="77927F07" w14:textId="77777777" w:rsidR="00D64B94" w:rsidRPr="00DE10B9" w:rsidRDefault="00D64B94" w:rsidP="00A53549">
      <w:pPr>
        <w:spacing w:after="0" w:line="240" w:lineRule="auto"/>
        <w:contextualSpacing/>
        <w:jc w:val="center"/>
        <w:rPr>
          <w:rFonts w:ascii="Arial" w:hAnsi="Arial" w:cs="Arial"/>
          <w:sz w:val="20"/>
          <w:szCs w:val="20"/>
          <w:lang w:val="es-CO"/>
        </w:rPr>
      </w:pPr>
      <w:r w:rsidRPr="00DE10B9">
        <w:rPr>
          <w:rFonts w:ascii="Arial" w:hAnsi="Arial" w:cs="Arial"/>
          <w:noProof/>
          <w:sz w:val="20"/>
          <w:szCs w:val="20"/>
          <w:lang w:eastAsia="es-MX"/>
        </w:rPr>
        <w:drawing>
          <wp:inline distT="0" distB="0" distL="0" distR="0" wp14:anchorId="159B88E9" wp14:editId="0AE0213F">
            <wp:extent cx="2823533" cy="1152525"/>
            <wp:effectExtent l="0" t="0" r="0" b="0"/>
            <wp:docPr id="7195" name="Imagen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a:extLst>
                        <a:ext uri="{28A0092B-C50C-407E-A947-70E740481C1C}">
                          <a14:useLocalDpi xmlns:a14="http://schemas.microsoft.com/office/drawing/2010/main" val="0"/>
                        </a:ext>
                      </a:extLst>
                    </a:blip>
                    <a:srcRect t="11679"/>
                    <a:stretch/>
                  </pic:blipFill>
                  <pic:spPr bwMode="auto">
                    <a:xfrm>
                      <a:off x="0" y="0"/>
                      <a:ext cx="2827655" cy="1154208"/>
                    </a:xfrm>
                    <a:prstGeom prst="rect">
                      <a:avLst/>
                    </a:prstGeom>
                    <a:noFill/>
                    <a:ln>
                      <a:noFill/>
                    </a:ln>
                    <a:extLst>
                      <a:ext uri="{53640926-AAD7-44D8-BBD7-CCE9431645EC}">
                        <a14:shadowObscured xmlns:a14="http://schemas.microsoft.com/office/drawing/2010/main"/>
                      </a:ext>
                    </a:extLst>
                  </pic:spPr>
                </pic:pic>
              </a:graphicData>
            </a:graphic>
          </wp:inline>
        </w:drawing>
      </w:r>
    </w:p>
    <w:p w14:paraId="4A2029AD" w14:textId="77777777" w:rsidR="00D64B94" w:rsidRPr="00DE10B9" w:rsidRDefault="00D64B94" w:rsidP="00A53549">
      <w:pPr>
        <w:spacing w:after="0" w:line="240" w:lineRule="auto"/>
        <w:contextualSpacing/>
        <w:jc w:val="center"/>
        <w:rPr>
          <w:rFonts w:ascii="Arial" w:hAnsi="Arial" w:cs="Arial"/>
          <w:sz w:val="20"/>
          <w:szCs w:val="20"/>
          <w:lang w:val="es-CO"/>
        </w:rPr>
      </w:pPr>
      <w:r w:rsidRPr="00DE10B9">
        <w:rPr>
          <w:rFonts w:ascii="Arial" w:hAnsi="Arial" w:cs="Arial"/>
          <w:sz w:val="20"/>
          <w:szCs w:val="20"/>
          <w:lang w:val="es-CO"/>
        </w:rPr>
        <w:t>Fuente: SCRD, 2014. Cálculos SCRD-SASPL</w:t>
      </w:r>
    </w:p>
    <w:p w14:paraId="3F5645FA" w14:textId="77777777" w:rsidR="005F186D" w:rsidRDefault="005F186D" w:rsidP="00A53549">
      <w:pPr>
        <w:spacing w:line="240" w:lineRule="auto"/>
        <w:jc w:val="both"/>
        <w:rPr>
          <w:rFonts w:ascii="Arial" w:hAnsi="Arial" w:cs="Arial"/>
          <w:sz w:val="20"/>
          <w:szCs w:val="20"/>
          <w:lang w:val="es-CO"/>
        </w:rPr>
      </w:pPr>
    </w:p>
    <w:p w14:paraId="37F0F025" w14:textId="26901B2A" w:rsidR="00A56B12" w:rsidRPr="00DE10B9" w:rsidRDefault="006554D0" w:rsidP="00A53549">
      <w:pPr>
        <w:spacing w:line="240" w:lineRule="auto"/>
        <w:jc w:val="both"/>
        <w:rPr>
          <w:rFonts w:ascii="Arial" w:hAnsi="Arial" w:cs="Arial"/>
          <w:sz w:val="20"/>
          <w:szCs w:val="20"/>
          <w:lang w:val="es-CO"/>
        </w:rPr>
      </w:pPr>
      <w:r w:rsidRPr="00DE10B9">
        <w:rPr>
          <w:rFonts w:ascii="Arial" w:hAnsi="Arial" w:cs="Arial"/>
          <w:sz w:val="20"/>
          <w:szCs w:val="20"/>
          <w:lang w:val="es-CO"/>
        </w:rPr>
        <w:t xml:space="preserve">En cuanto a las organizaciones deportivas (ESAL – Deporte), la situación es más crítica aún. </w:t>
      </w:r>
      <w:r w:rsidR="0010187D" w:rsidRPr="00DE10B9">
        <w:rPr>
          <w:rFonts w:ascii="Arial" w:hAnsi="Arial" w:cs="Arial"/>
          <w:sz w:val="20"/>
          <w:szCs w:val="20"/>
          <w:lang w:val="es-CO"/>
        </w:rPr>
        <w:t xml:space="preserve">De las 123 organizaciones registradas desde 1948, </w:t>
      </w:r>
      <w:r w:rsidR="006A3391" w:rsidRPr="00DE10B9">
        <w:rPr>
          <w:rFonts w:ascii="Arial" w:hAnsi="Arial" w:cs="Arial"/>
          <w:sz w:val="20"/>
          <w:szCs w:val="20"/>
          <w:lang w:val="es-CO"/>
        </w:rPr>
        <w:t xml:space="preserve">como se evidencia en los cuadros No. 9 y 10, </w:t>
      </w:r>
      <w:r w:rsidR="00490EFE" w:rsidRPr="00DE10B9">
        <w:rPr>
          <w:rFonts w:ascii="Arial" w:hAnsi="Arial" w:cs="Arial"/>
          <w:sz w:val="20"/>
          <w:szCs w:val="20"/>
          <w:lang w:val="es-CO"/>
        </w:rPr>
        <w:t xml:space="preserve">en su mayoría fundaciones, </w:t>
      </w:r>
      <w:r w:rsidR="0010187D" w:rsidRPr="00DE10B9">
        <w:rPr>
          <w:rFonts w:ascii="Arial" w:hAnsi="Arial" w:cs="Arial"/>
          <w:sz w:val="20"/>
          <w:szCs w:val="20"/>
          <w:lang w:val="es-CO"/>
        </w:rPr>
        <w:t xml:space="preserve">el 61% se encuentran inactivas y sólo existen 48 organizaciones activas. Por localidades, la distribución de las organizaciones también </w:t>
      </w:r>
      <w:r w:rsidR="00490EFE" w:rsidRPr="00DE10B9">
        <w:rPr>
          <w:rFonts w:ascii="Arial" w:hAnsi="Arial" w:cs="Arial"/>
          <w:sz w:val="20"/>
          <w:szCs w:val="20"/>
          <w:lang w:val="es-CO"/>
        </w:rPr>
        <w:t xml:space="preserve">tiene una relativa </w:t>
      </w:r>
      <w:r w:rsidR="0010187D" w:rsidRPr="00DE10B9">
        <w:rPr>
          <w:rFonts w:ascii="Arial" w:hAnsi="Arial" w:cs="Arial"/>
          <w:sz w:val="20"/>
          <w:szCs w:val="20"/>
          <w:lang w:val="es-CO"/>
        </w:rPr>
        <w:t>corresponde</w:t>
      </w:r>
      <w:r w:rsidR="00490EFE" w:rsidRPr="00DE10B9">
        <w:rPr>
          <w:rFonts w:ascii="Arial" w:hAnsi="Arial" w:cs="Arial"/>
          <w:sz w:val="20"/>
          <w:szCs w:val="20"/>
          <w:lang w:val="es-CO"/>
        </w:rPr>
        <w:t xml:space="preserve">ncia </w:t>
      </w:r>
      <w:r w:rsidR="0010187D" w:rsidRPr="00DE10B9">
        <w:rPr>
          <w:rFonts w:ascii="Arial" w:hAnsi="Arial" w:cs="Arial"/>
          <w:sz w:val="20"/>
          <w:szCs w:val="20"/>
          <w:lang w:val="es-CO"/>
        </w:rPr>
        <w:t>con las dotaciones local</w:t>
      </w:r>
      <w:r w:rsidR="00490EFE" w:rsidRPr="00DE10B9">
        <w:rPr>
          <w:rFonts w:ascii="Arial" w:hAnsi="Arial" w:cs="Arial"/>
          <w:sz w:val="20"/>
          <w:szCs w:val="20"/>
          <w:lang w:val="es-CO"/>
        </w:rPr>
        <w:t>es de infraestructura deportiva</w:t>
      </w:r>
      <w:r w:rsidR="00640143" w:rsidRPr="00DE10B9">
        <w:rPr>
          <w:rFonts w:ascii="Arial" w:hAnsi="Arial" w:cs="Arial"/>
          <w:sz w:val="20"/>
          <w:szCs w:val="20"/>
          <w:lang w:val="es-CO"/>
        </w:rPr>
        <w:t xml:space="preserve"> como se puede observar en el cuadro </w:t>
      </w:r>
      <w:r w:rsidR="00640143" w:rsidRPr="00DE10B9">
        <w:rPr>
          <w:rFonts w:ascii="Arial" w:hAnsi="Arial" w:cs="Arial"/>
          <w:sz w:val="20"/>
          <w:szCs w:val="20"/>
          <w:lang w:val="es-CO"/>
        </w:rPr>
        <w:lastRenderedPageBreak/>
        <w:t>No.11</w:t>
      </w:r>
      <w:r w:rsidR="00490EFE" w:rsidRPr="00DE10B9">
        <w:rPr>
          <w:rFonts w:ascii="Arial" w:hAnsi="Arial" w:cs="Arial"/>
          <w:sz w:val="20"/>
          <w:szCs w:val="20"/>
          <w:lang w:val="es-CO"/>
        </w:rPr>
        <w:t xml:space="preserve">. </w:t>
      </w:r>
      <w:r w:rsidR="00A24F72" w:rsidRPr="00DE10B9">
        <w:rPr>
          <w:rFonts w:ascii="Arial" w:hAnsi="Arial" w:cs="Arial"/>
          <w:sz w:val="20"/>
          <w:szCs w:val="20"/>
          <w:lang w:val="es-CO"/>
        </w:rPr>
        <w:t>De igual manera, la mayoría de ellas de tamaño muy pequeño, entre 1 y 3 personas, y activos fijos insignificantes, casi todas, con reportes de utilidad negativos.</w:t>
      </w:r>
    </w:p>
    <w:p w14:paraId="31399B33" w14:textId="77777777" w:rsidR="00834226" w:rsidRPr="00DE10B9" w:rsidRDefault="00834226" w:rsidP="00834226">
      <w:pPr>
        <w:pStyle w:val="Epgrafe"/>
        <w:jc w:val="center"/>
        <w:rPr>
          <w:rFonts w:ascii="Arial" w:hAnsi="Arial" w:cs="Arial"/>
          <w:sz w:val="20"/>
          <w:szCs w:val="20"/>
          <w:lang w:val="es-CO"/>
        </w:rPr>
      </w:pPr>
      <w:r w:rsidRPr="00DE10B9">
        <w:rPr>
          <w:rFonts w:ascii="Arial" w:hAnsi="Arial" w:cs="Arial"/>
          <w:sz w:val="20"/>
          <w:szCs w:val="20"/>
        </w:rPr>
        <w:t xml:space="preserve">Cuadro </w:t>
      </w:r>
      <w:r w:rsidRPr="00DE10B9">
        <w:rPr>
          <w:rFonts w:ascii="Arial" w:hAnsi="Arial" w:cs="Arial"/>
          <w:sz w:val="20"/>
          <w:szCs w:val="20"/>
        </w:rPr>
        <w:fldChar w:fldCharType="begin"/>
      </w:r>
      <w:r w:rsidRPr="00DE10B9">
        <w:rPr>
          <w:rFonts w:ascii="Arial" w:hAnsi="Arial" w:cs="Arial"/>
          <w:sz w:val="20"/>
          <w:szCs w:val="20"/>
        </w:rPr>
        <w:instrText xml:space="preserve"> SEQ Cuadro \* ARABIC </w:instrText>
      </w:r>
      <w:r w:rsidRPr="00DE10B9">
        <w:rPr>
          <w:rFonts w:ascii="Arial" w:hAnsi="Arial" w:cs="Arial"/>
          <w:sz w:val="20"/>
          <w:szCs w:val="20"/>
        </w:rPr>
        <w:fldChar w:fldCharType="separate"/>
      </w:r>
      <w:r w:rsidR="007C187A">
        <w:rPr>
          <w:rFonts w:ascii="Arial" w:hAnsi="Arial" w:cs="Arial"/>
          <w:noProof/>
          <w:sz w:val="20"/>
          <w:szCs w:val="20"/>
        </w:rPr>
        <w:t>9</w:t>
      </w:r>
      <w:r w:rsidRPr="00DE10B9">
        <w:rPr>
          <w:rFonts w:ascii="Arial" w:hAnsi="Arial" w:cs="Arial"/>
          <w:sz w:val="20"/>
          <w:szCs w:val="20"/>
        </w:rPr>
        <w:fldChar w:fldCharType="end"/>
      </w:r>
      <w:r w:rsidRPr="00DE10B9">
        <w:rPr>
          <w:rFonts w:ascii="Arial" w:hAnsi="Arial" w:cs="Arial"/>
          <w:sz w:val="20"/>
          <w:szCs w:val="20"/>
        </w:rPr>
        <w:t>. ESAL deporte activas 1948 - 2014</w:t>
      </w:r>
    </w:p>
    <w:p w14:paraId="0A03D29D" w14:textId="7A9F1B9C" w:rsidR="00C16FAF" w:rsidRPr="00DE10B9" w:rsidRDefault="006A3391" w:rsidP="00A53549">
      <w:pPr>
        <w:spacing w:after="0" w:line="240" w:lineRule="auto"/>
        <w:contextualSpacing/>
        <w:jc w:val="center"/>
        <w:rPr>
          <w:rFonts w:ascii="Arial" w:hAnsi="Arial" w:cs="Arial"/>
          <w:sz w:val="20"/>
          <w:szCs w:val="20"/>
          <w:lang w:val="es-CO"/>
        </w:rPr>
      </w:pPr>
      <w:r w:rsidRPr="00DE10B9">
        <w:rPr>
          <w:rFonts w:ascii="Arial" w:hAnsi="Arial" w:cs="Arial"/>
          <w:noProof/>
          <w:sz w:val="20"/>
          <w:szCs w:val="20"/>
          <w:lang w:eastAsia="es-MX"/>
        </w:rPr>
        <w:drawing>
          <wp:inline distT="0" distB="0" distL="0" distR="0" wp14:anchorId="44F339C4" wp14:editId="41FBE50D">
            <wp:extent cx="3382578" cy="952500"/>
            <wp:effectExtent l="0" t="0" r="8890" b="0"/>
            <wp:docPr id="7192" name="Imagen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t="14530"/>
                    <a:stretch/>
                  </pic:blipFill>
                  <pic:spPr bwMode="auto">
                    <a:xfrm>
                      <a:off x="0" y="0"/>
                      <a:ext cx="3388360" cy="954128"/>
                    </a:xfrm>
                    <a:prstGeom prst="rect">
                      <a:avLst/>
                    </a:prstGeom>
                    <a:noFill/>
                    <a:ln>
                      <a:noFill/>
                    </a:ln>
                    <a:extLst>
                      <a:ext uri="{53640926-AAD7-44D8-BBD7-CCE9431645EC}">
                        <a14:shadowObscured xmlns:a14="http://schemas.microsoft.com/office/drawing/2010/main"/>
                      </a:ext>
                    </a:extLst>
                  </pic:spPr>
                </pic:pic>
              </a:graphicData>
            </a:graphic>
          </wp:inline>
        </w:drawing>
      </w:r>
      <w:r w:rsidR="00C16FAF" w:rsidRPr="00DE10B9">
        <w:rPr>
          <w:rFonts w:ascii="Arial" w:hAnsi="Arial" w:cs="Arial"/>
          <w:sz w:val="20"/>
          <w:szCs w:val="20"/>
          <w:lang w:val="es-CO"/>
        </w:rPr>
        <w:t xml:space="preserve"> </w:t>
      </w:r>
    </w:p>
    <w:p w14:paraId="4FB397C4" w14:textId="77777777" w:rsidR="00C16FAF" w:rsidRPr="00DE10B9" w:rsidRDefault="00C16FAF" w:rsidP="00A53549">
      <w:pPr>
        <w:spacing w:after="0" w:line="240" w:lineRule="auto"/>
        <w:contextualSpacing/>
        <w:jc w:val="center"/>
        <w:rPr>
          <w:rFonts w:ascii="Arial" w:hAnsi="Arial" w:cs="Arial"/>
          <w:sz w:val="20"/>
          <w:szCs w:val="20"/>
          <w:lang w:val="es-CO"/>
        </w:rPr>
      </w:pPr>
      <w:r w:rsidRPr="00DE10B9">
        <w:rPr>
          <w:rFonts w:ascii="Arial" w:hAnsi="Arial" w:cs="Arial"/>
          <w:sz w:val="20"/>
          <w:szCs w:val="20"/>
          <w:lang w:val="es-CO"/>
        </w:rPr>
        <w:t>Fuente: SCRD, 2014. Cálculos SCRD-SASPL</w:t>
      </w:r>
    </w:p>
    <w:p w14:paraId="37D22607" w14:textId="77777777" w:rsidR="00834226" w:rsidRDefault="00834226" w:rsidP="00A53549">
      <w:pPr>
        <w:spacing w:after="0" w:line="240" w:lineRule="auto"/>
        <w:contextualSpacing/>
        <w:jc w:val="center"/>
        <w:rPr>
          <w:rFonts w:ascii="Arial" w:hAnsi="Arial" w:cs="Arial"/>
          <w:sz w:val="20"/>
          <w:szCs w:val="20"/>
        </w:rPr>
      </w:pPr>
    </w:p>
    <w:p w14:paraId="6BC74F73" w14:textId="77777777" w:rsidR="005F186D" w:rsidRPr="00DE10B9" w:rsidRDefault="005F186D" w:rsidP="00A53549">
      <w:pPr>
        <w:spacing w:after="0" w:line="240" w:lineRule="auto"/>
        <w:contextualSpacing/>
        <w:jc w:val="center"/>
        <w:rPr>
          <w:rFonts w:ascii="Arial" w:hAnsi="Arial" w:cs="Arial"/>
          <w:sz w:val="20"/>
          <w:szCs w:val="20"/>
        </w:rPr>
      </w:pPr>
    </w:p>
    <w:p w14:paraId="14099CA2" w14:textId="77777777" w:rsidR="00834226" w:rsidRPr="00DE10B9" w:rsidRDefault="00834226" w:rsidP="00834226">
      <w:pPr>
        <w:pStyle w:val="Epgrafe"/>
        <w:jc w:val="center"/>
        <w:rPr>
          <w:rFonts w:ascii="Arial" w:hAnsi="Arial" w:cs="Arial"/>
          <w:sz w:val="20"/>
          <w:szCs w:val="20"/>
        </w:rPr>
      </w:pPr>
      <w:r w:rsidRPr="00DE10B9">
        <w:rPr>
          <w:rFonts w:ascii="Arial" w:hAnsi="Arial" w:cs="Arial"/>
          <w:sz w:val="20"/>
          <w:szCs w:val="20"/>
        </w:rPr>
        <w:t xml:space="preserve">Cuadro </w:t>
      </w:r>
      <w:r w:rsidRPr="00DE10B9">
        <w:rPr>
          <w:rFonts w:ascii="Arial" w:hAnsi="Arial" w:cs="Arial"/>
          <w:sz w:val="20"/>
          <w:szCs w:val="20"/>
        </w:rPr>
        <w:fldChar w:fldCharType="begin"/>
      </w:r>
      <w:r w:rsidRPr="00DE10B9">
        <w:rPr>
          <w:rFonts w:ascii="Arial" w:hAnsi="Arial" w:cs="Arial"/>
          <w:sz w:val="20"/>
          <w:szCs w:val="20"/>
        </w:rPr>
        <w:instrText xml:space="preserve"> SEQ Cuadro \* ARABIC </w:instrText>
      </w:r>
      <w:r w:rsidRPr="00DE10B9">
        <w:rPr>
          <w:rFonts w:ascii="Arial" w:hAnsi="Arial" w:cs="Arial"/>
          <w:sz w:val="20"/>
          <w:szCs w:val="20"/>
        </w:rPr>
        <w:fldChar w:fldCharType="separate"/>
      </w:r>
      <w:r w:rsidR="007C187A">
        <w:rPr>
          <w:rFonts w:ascii="Arial" w:hAnsi="Arial" w:cs="Arial"/>
          <w:noProof/>
          <w:sz w:val="20"/>
          <w:szCs w:val="20"/>
        </w:rPr>
        <w:t>10</w:t>
      </w:r>
      <w:r w:rsidRPr="00DE10B9">
        <w:rPr>
          <w:rFonts w:ascii="Arial" w:hAnsi="Arial" w:cs="Arial"/>
          <w:sz w:val="20"/>
          <w:szCs w:val="20"/>
        </w:rPr>
        <w:fldChar w:fldCharType="end"/>
      </w:r>
      <w:r w:rsidRPr="00DE10B9">
        <w:rPr>
          <w:rFonts w:ascii="Arial" w:hAnsi="Arial" w:cs="Arial"/>
          <w:sz w:val="20"/>
          <w:szCs w:val="20"/>
        </w:rPr>
        <w:t>. ESAL deporte 1948 - 2015</w:t>
      </w:r>
    </w:p>
    <w:p w14:paraId="7E91013C" w14:textId="3BBD5E0A" w:rsidR="00834226" w:rsidRPr="00DE10B9" w:rsidRDefault="006A3391" w:rsidP="00A53549">
      <w:pPr>
        <w:spacing w:after="0" w:line="240" w:lineRule="auto"/>
        <w:contextualSpacing/>
        <w:jc w:val="center"/>
        <w:rPr>
          <w:rFonts w:ascii="Arial" w:hAnsi="Arial" w:cs="Arial"/>
          <w:sz w:val="20"/>
          <w:szCs w:val="20"/>
          <w:lang w:val="es-CO"/>
        </w:rPr>
      </w:pPr>
      <w:r w:rsidRPr="00DE10B9">
        <w:rPr>
          <w:rFonts w:ascii="Arial" w:hAnsi="Arial" w:cs="Arial"/>
          <w:noProof/>
          <w:sz w:val="20"/>
          <w:szCs w:val="20"/>
          <w:lang w:eastAsia="es-MX"/>
        </w:rPr>
        <w:drawing>
          <wp:inline distT="0" distB="0" distL="0" distR="0" wp14:anchorId="6ACD67B8" wp14:editId="6510DFA0">
            <wp:extent cx="2415239" cy="1095375"/>
            <wp:effectExtent l="0" t="0" r="4445" b="0"/>
            <wp:docPr id="7199" name="Imagen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6">
                      <a:extLst>
                        <a:ext uri="{28A0092B-C50C-407E-A947-70E740481C1C}">
                          <a14:useLocalDpi xmlns:a14="http://schemas.microsoft.com/office/drawing/2010/main" val="0"/>
                        </a:ext>
                      </a:extLst>
                    </a:blip>
                    <a:srcRect t="12879"/>
                    <a:stretch/>
                  </pic:blipFill>
                  <pic:spPr bwMode="auto">
                    <a:xfrm>
                      <a:off x="0" y="0"/>
                      <a:ext cx="2423367" cy="1099061"/>
                    </a:xfrm>
                    <a:prstGeom prst="rect">
                      <a:avLst/>
                    </a:prstGeom>
                    <a:noFill/>
                    <a:ln>
                      <a:noFill/>
                    </a:ln>
                    <a:extLst>
                      <a:ext uri="{53640926-AAD7-44D8-BBD7-CCE9431645EC}">
                        <a14:shadowObscured xmlns:a14="http://schemas.microsoft.com/office/drawing/2010/main"/>
                      </a:ext>
                    </a:extLst>
                  </pic:spPr>
                </pic:pic>
              </a:graphicData>
            </a:graphic>
          </wp:inline>
        </w:drawing>
      </w:r>
    </w:p>
    <w:p w14:paraId="746BA1EA" w14:textId="77777777" w:rsidR="00640143" w:rsidRPr="00DE10B9" w:rsidRDefault="00640143" w:rsidP="00640143">
      <w:pPr>
        <w:spacing w:after="0" w:line="240" w:lineRule="auto"/>
        <w:contextualSpacing/>
        <w:jc w:val="center"/>
        <w:rPr>
          <w:rFonts w:ascii="Arial" w:hAnsi="Arial" w:cs="Arial"/>
          <w:sz w:val="20"/>
          <w:szCs w:val="20"/>
          <w:lang w:val="es-CO"/>
        </w:rPr>
      </w:pPr>
      <w:r w:rsidRPr="00DE10B9">
        <w:rPr>
          <w:rFonts w:ascii="Arial" w:hAnsi="Arial" w:cs="Arial"/>
          <w:sz w:val="20"/>
          <w:szCs w:val="20"/>
          <w:lang w:val="es-CO"/>
        </w:rPr>
        <w:t>Fuente: SCRD, 2014. Cálculos SCRD-SASPL</w:t>
      </w:r>
    </w:p>
    <w:p w14:paraId="4529ECBB" w14:textId="77777777" w:rsidR="00640143" w:rsidRDefault="00640143" w:rsidP="00A53549">
      <w:pPr>
        <w:spacing w:after="0" w:line="240" w:lineRule="auto"/>
        <w:contextualSpacing/>
        <w:jc w:val="center"/>
        <w:rPr>
          <w:rFonts w:ascii="Arial" w:hAnsi="Arial" w:cs="Arial"/>
          <w:sz w:val="20"/>
          <w:szCs w:val="20"/>
          <w:lang w:val="es-CO"/>
        </w:rPr>
      </w:pPr>
    </w:p>
    <w:p w14:paraId="583FE17E" w14:textId="77777777" w:rsidR="005F186D" w:rsidRPr="00DE10B9" w:rsidRDefault="005F186D" w:rsidP="00A53549">
      <w:pPr>
        <w:spacing w:after="0" w:line="240" w:lineRule="auto"/>
        <w:contextualSpacing/>
        <w:jc w:val="center"/>
        <w:rPr>
          <w:rFonts w:ascii="Arial" w:hAnsi="Arial" w:cs="Arial"/>
          <w:sz w:val="20"/>
          <w:szCs w:val="20"/>
          <w:lang w:val="es-CO"/>
        </w:rPr>
      </w:pPr>
    </w:p>
    <w:p w14:paraId="1BE950BD" w14:textId="77777777" w:rsidR="00834226" w:rsidRPr="00DE10B9" w:rsidRDefault="00834226" w:rsidP="00834226">
      <w:pPr>
        <w:pStyle w:val="Epgrafe"/>
        <w:jc w:val="center"/>
        <w:rPr>
          <w:rFonts w:ascii="Arial" w:hAnsi="Arial" w:cs="Arial"/>
          <w:sz w:val="20"/>
          <w:szCs w:val="20"/>
          <w:lang w:val="es-CO"/>
        </w:rPr>
      </w:pPr>
      <w:r w:rsidRPr="00DE10B9">
        <w:rPr>
          <w:rFonts w:ascii="Arial" w:hAnsi="Arial" w:cs="Arial"/>
          <w:sz w:val="20"/>
          <w:szCs w:val="20"/>
        </w:rPr>
        <w:t xml:space="preserve">Cuadro </w:t>
      </w:r>
      <w:r w:rsidRPr="00DE10B9">
        <w:rPr>
          <w:rFonts w:ascii="Arial" w:hAnsi="Arial" w:cs="Arial"/>
          <w:sz w:val="20"/>
          <w:szCs w:val="20"/>
        </w:rPr>
        <w:fldChar w:fldCharType="begin"/>
      </w:r>
      <w:r w:rsidRPr="00DE10B9">
        <w:rPr>
          <w:rFonts w:ascii="Arial" w:hAnsi="Arial" w:cs="Arial"/>
          <w:sz w:val="20"/>
          <w:szCs w:val="20"/>
        </w:rPr>
        <w:instrText xml:space="preserve"> SEQ Cuadro \* ARABIC </w:instrText>
      </w:r>
      <w:r w:rsidRPr="00DE10B9">
        <w:rPr>
          <w:rFonts w:ascii="Arial" w:hAnsi="Arial" w:cs="Arial"/>
          <w:sz w:val="20"/>
          <w:szCs w:val="20"/>
        </w:rPr>
        <w:fldChar w:fldCharType="separate"/>
      </w:r>
      <w:r w:rsidR="007C187A">
        <w:rPr>
          <w:rFonts w:ascii="Arial" w:hAnsi="Arial" w:cs="Arial"/>
          <w:noProof/>
          <w:sz w:val="20"/>
          <w:szCs w:val="20"/>
        </w:rPr>
        <w:t>11</w:t>
      </w:r>
      <w:r w:rsidRPr="00DE10B9">
        <w:rPr>
          <w:rFonts w:ascii="Arial" w:hAnsi="Arial" w:cs="Arial"/>
          <w:sz w:val="20"/>
          <w:szCs w:val="20"/>
        </w:rPr>
        <w:fldChar w:fldCharType="end"/>
      </w:r>
      <w:r w:rsidRPr="00DE10B9">
        <w:rPr>
          <w:rFonts w:ascii="Arial" w:hAnsi="Arial" w:cs="Arial"/>
          <w:sz w:val="20"/>
          <w:szCs w:val="20"/>
        </w:rPr>
        <w:t xml:space="preserve">. </w:t>
      </w:r>
      <w:r w:rsidR="004647A1" w:rsidRPr="00DE10B9">
        <w:rPr>
          <w:rFonts w:ascii="Arial" w:hAnsi="Arial" w:cs="Arial"/>
          <w:sz w:val="20"/>
          <w:szCs w:val="20"/>
        </w:rPr>
        <w:t xml:space="preserve"> ESAL deporte activas por localidad</w:t>
      </w:r>
    </w:p>
    <w:p w14:paraId="60CB128A" w14:textId="77777777" w:rsidR="00C16FAF" w:rsidRPr="00DE10B9" w:rsidRDefault="00C16FAF" w:rsidP="00A53549">
      <w:pPr>
        <w:spacing w:line="240" w:lineRule="auto"/>
        <w:jc w:val="center"/>
        <w:rPr>
          <w:rFonts w:ascii="Arial" w:hAnsi="Arial" w:cs="Arial"/>
          <w:sz w:val="20"/>
          <w:szCs w:val="20"/>
          <w:lang w:val="es-CO"/>
        </w:rPr>
      </w:pPr>
      <w:r w:rsidRPr="00DE10B9">
        <w:rPr>
          <w:rFonts w:ascii="Arial" w:hAnsi="Arial" w:cs="Arial"/>
          <w:noProof/>
          <w:sz w:val="20"/>
          <w:szCs w:val="20"/>
          <w:lang w:eastAsia="es-MX"/>
        </w:rPr>
        <w:drawing>
          <wp:inline distT="0" distB="0" distL="0" distR="0" wp14:anchorId="0ADEC51E" wp14:editId="1F3CB8BD">
            <wp:extent cx="2199048" cy="2963360"/>
            <wp:effectExtent l="0" t="0" r="0" b="8890"/>
            <wp:docPr id="7197" name="Imagen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03386" cy="2969206"/>
                    </a:xfrm>
                    <a:prstGeom prst="rect">
                      <a:avLst/>
                    </a:prstGeom>
                    <a:noFill/>
                    <a:ln>
                      <a:noFill/>
                    </a:ln>
                  </pic:spPr>
                </pic:pic>
              </a:graphicData>
            </a:graphic>
          </wp:inline>
        </w:drawing>
      </w:r>
    </w:p>
    <w:p w14:paraId="69931498" w14:textId="77777777" w:rsidR="001F6C9E" w:rsidRPr="00DE10B9" w:rsidRDefault="001F6C9E" w:rsidP="00A53549">
      <w:pPr>
        <w:spacing w:after="0" w:line="240" w:lineRule="auto"/>
        <w:contextualSpacing/>
        <w:jc w:val="center"/>
        <w:rPr>
          <w:rFonts w:ascii="Arial" w:hAnsi="Arial" w:cs="Arial"/>
          <w:sz w:val="20"/>
          <w:szCs w:val="20"/>
          <w:lang w:val="es-CO"/>
        </w:rPr>
      </w:pPr>
      <w:r w:rsidRPr="00DE10B9">
        <w:rPr>
          <w:rFonts w:ascii="Arial" w:hAnsi="Arial" w:cs="Arial"/>
          <w:sz w:val="20"/>
          <w:szCs w:val="20"/>
          <w:lang w:val="es-CO"/>
        </w:rPr>
        <w:t>Fuente: SCRD, 2014. Cálculos SCRD-SASPL</w:t>
      </w:r>
    </w:p>
    <w:p w14:paraId="4A89EA9A" w14:textId="77777777" w:rsidR="00C16FAF" w:rsidRPr="00DE10B9" w:rsidRDefault="00C16FAF" w:rsidP="00A53549">
      <w:pPr>
        <w:spacing w:line="240" w:lineRule="auto"/>
        <w:jc w:val="both"/>
        <w:rPr>
          <w:rFonts w:ascii="Arial" w:hAnsi="Arial" w:cs="Arial"/>
          <w:sz w:val="20"/>
          <w:szCs w:val="20"/>
          <w:lang w:val="es-CO"/>
        </w:rPr>
      </w:pPr>
    </w:p>
    <w:p w14:paraId="27F9F88E" w14:textId="77777777" w:rsidR="003336E6" w:rsidRPr="00DE10B9" w:rsidRDefault="00E933E0" w:rsidP="00A53549">
      <w:pPr>
        <w:spacing w:line="240" w:lineRule="auto"/>
        <w:jc w:val="both"/>
        <w:rPr>
          <w:rFonts w:ascii="Arial" w:hAnsi="Arial" w:cs="Arial"/>
          <w:sz w:val="20"/>
          <w:szCs w:val="20"/>
          <w:lang w:val="es-CO"/>
        </w:rPr>
      </w:pPr>
      <w:r w:rsidRPr="00DE10B9">
        <w:rPr>
          <w:rFonts w:ascii="Arial" w:hAnsi="Arial" w:cs="Arial"/>
          <w:sz w:val="20"/>
          <w:szCs w:val="20"/>
          <w:lang w:val="es-CO"/>
        </w:rPr>
        <w:t xml:space="preserve">El tamaño y nivel de formalidad estudiado para todas las organizaciones registradas en los ámbitos cultural y deportivo, tanto desde la perspectiva de la matricula mercantil como de las ESAL, llevan a inferir la existencia de problemas </w:t>
      </w:r>
      <w:r w:rsidR="00AE715E" w:rsidRPr="00DE10B9">
        <w:rPr>
          <w:rFonts w:ascii="Arial" w:hAnsi="Arial" w:cs="Arial"/>
          <w:sz w:val="20"/>
          <w:szCs w:val="20"/>
          <w:lang w:val="es-CO"/>
        </w:rPr>
        <w:t xml:space="preserve">críticos </w:t>
      </w:r>
      <w:r w:rsidRPr="00DE10B9">
        <w:rPr>
          <w:rFonts w:ascii="Arial" w:hAnsi="Arial" w:cs="Arial"/>
          <w:sz w:val="20"/>
          <w:szCs w:val="20"/>
          <w:lang w:val="es-CO"/>
        </w:rPr>
        <w:t xml:space="preserve">de entorno que generan </w:t>
      </w:r>
      <w:r w:rsidR="00AE715E" w:rsidRPr="00DE10B9">
        <w:rPr>
          <w:rFonts w:ascii="Arial" w:hAnsi="Arial" w:cs="Arial"/>
          <w:sz w:val="20"/>
          <w:szCs w:val="20"/>
          <w:lang w:val="es-CO"/>
        </w:rPr>
        <w:t>limitaciones serias para</w:t>
      </w:r>
      <w:r w:rsidRPr="00DE10B9">
        <w:rPr>
          <w:rFonts w:ascii="Arial" w:hAnsi="Arial" w:cs="Arial"/>
          <w:sz w:val="20"/>
          <w:szCs w:val="20"/>
          <w:lang w:val="es-CO"/>
        </w:rPr>
        <w:t xml:space="preserve"> la </w:t>
      </w:r>
      <w:r w:rsidRPr="00DE10B9">
        <w:rPr>
          <w:rFonts w:ascii="Arial" w:hAnsi="Arial" w:cs="Arial"/>
          <w:sz w:val="20"/>
          <w:szCs w:val="20"/>
          <w:lang w:val="es-CO"/>
        </w:rPr>
        <w:lastRenderedPageBreak/>
        <w:t xml:space="preserve">conformación </w:t>
      </w:r>
      <w:r w:rsidR="00AE715E" w:rsidRPr="00DE10B9">
        <w:rPr>
          <w:rFonts w:ascii="Arial" w:hAnsi="Arial" w:cs="Arial"/>
          <w:sz w:val="20"/>
          <w:szCs w:val="20"/>
          <w:lang w:val="es-CO"/>
        </w:rPr>
        <w:t>y desarrollo de organizaciones asociadas al sector. Aunque no se cuenta con registros sobre el tamaño de la informalidad en las organizaciones del sector, a través de diversos indicadores</w:t>
      </w:r>
      <w:r w:rsidR="0094511B" w:rsidRPr="00DE10B9">
        <w:rPr>
          <w:rFonts w:ascii="Arial" w:hAnsi="Arial" w:cs="Arial"/>
          <w:sz w:val="20"/>
          <w:szCs w:val="20"/>
          <w:lang w:val="es-CO"/>
        </w:rPr>
        <w:t xml:space="preserve"> como los de fomento, que se señalaran más adelante,</w:t>
      </w:r>
      <w:r w:rsidR="00AE715E" w:rsidRPr="00DE10B9">
        <w:rPr>
          <w:rFonts w:ascii="Arial" w:hAnsi="Arial" w:cs="Arial"/>
          <w:sz w:val="20"/>
          <w:szCs w:val="20"/>
          <w:lang w:val="es-CO"/>
        </w:rPr>
        <w:t xml:space="preserve"> se </w:t>
      </w:r>
      <w:r w:rsidR="0094511B" w:rsidRPr="00DE10B9">
        <w:rPr>
          <w:rFonts w:ascii="Arial" w:hAnsi="Arial" w:cs="Arial"/>
          <w:sz w:val="20"/>
          <w:szCs w:val="20"/>
          <w:lang w:val="es-CO"/>
        </w:rPr>
        <w:t>sabe que la mayor parte de las organizaciones que trabajan en el sector funcionan en la informalidad y de manera coyuntural. Entre otras</w:t>
      </w:r>
      <w:r w:rsidR="003336E6" w:rsidRPr="00DE10B9">
        <w:rPr>
          <w:rFonts w:ascii="Arial" w:hAnsi="Arial" w:cs="Arial"/>
          <w:sz w:val="20"/>
          <w:szCs w:val="20"/>
          <w:lang w:val="es-CO"/>
        </w:rPr>
        <w:t xml:space="preserve"> por:</w:t>
      </w:r>
      <w:r w:rsidR="0094511B" w:rsidRPr="00DE10B9">
        <w:rPr>
          <w:rFonts w:ascii="Arial" w:hAnsi="Arial" w:cs="Arial"/>
          <w:sz w:val="20"/>
          <w:szCs w:val="20"/>
          <w:lang w:val="es-CO"/>
        </w:rPr>
        <w:t xml:space="preserve"> </w:t>
      </w:r>
    </w:p>
    <w:p w14:paraId="3BC11490" w14:textId="2E0ED999" w:rsidR="003336E6" w:rsidRPr="00DE10B9" w:rsidRDefault="003336E6" w:rsidP="00A53549">
      <w:pPr>
        <w:spacing w:line="240" w:lineRule="auto"/>
        <w:jc w:val="both"/>
        <w:rPr>
          <w:rFonts w:ascii="Arial" w:hAnsi="Arial" w:cs="Arial"/>
          <w:sz w:val="20"/>
          <w:szCs w:val="20"/>
          <w:lang w:val="es-CO"/>
        </w:rPr>
      </w:pPr>
      <w:r w:rsidRPr="00DE10B9">
        <w:rPr>
          <w:rFonts w:ascii="Arial" w:hAnsi="Arial" w:cs="Arial"/>
          <w:sz w:val="20"/>
          <w:szCs w:val="20"/>
          <w:lang w:val="es-CO"/>
        </w:rPr>
        <w:t xml:space="preserve">a) Exigencias normativas institucionales para su formalización, que conllevan en algunos casos cargas tributarias o de costos fijos para su fundación, mantenimiento y sostenibilidad a corto, mediano y largo plazo y que son imposibles de financiar. </w:t>
      </w:r>
    </w:p>
    <w:p w14:paraId="793E9BE5" w14:textId="77777777" w:rsidR="00226CBB" w:rsidRPr="00DE10B9" w:rsidRDefault="003336E6" w:rsidP="00A53549">
      <w:pPr>
        <w:spacing w:line="240" w:lineRule="auto"/>
        <w:jc w:val="both"/>
        <w:rPr>
          <w:rFonts w:ascii="Arial" w:hAnsi="Arial" w:cs="Arial"/>
          <w:sz w:val="20"/>
          <w:szCs w:val="20"/>
          <w:lang w:val="es-CO"/>
        </w:rPr>
      </w:pPr>
      <w:r w:rsidRPr="00DE10B9">
        <w:rPr>
          <w:rFonts w:ascii="Arial" w:hAnsi="Arial" w:cs="Arial"/>
          <w:sz w:val="20"/>
          <w:szCs w:val="20"/>
          <w:lang w:val="es-CO"/>
        </w:rPr>
        <w:t>b) Debido a lo anterior, d</w:t>
      </w:r>
      <w:r w:rsidR="0082014E" w:rsidRPr="00DE10B9">
        <w:rPr>
          <w:rFonts w:ascii="Arial" w:hAnsi="Arial" w:cs="Arial"/>
          <w:sz w:val="20"/>
          <w:szCs w:val="20"/>
          <w:lang w:val="es-CO"/>
        </w:rPr>
        <w:t>ificultades para acceder a recursos financieros</w:t>
      </w:r>
      <w:r w:rsidR="0094511B" w:rsidRPr="00DE10B9">
        <w:rPr>
          <w:rFonts w:ascii="Arial" w:hAnsi="Arial" w:cs="Arial"/>
          <w:sz w:val="20"/>
          <w:szCs w:val="20"/>
          <w:lang w:val="es-CO"/>
        </w:rPr>
        <w:t xml:space="preserve">, con independencia de si su </w:t>
      </w:r>
      <w:r w:rsidR="0082014E" w:rsidRPr="00DE10B9">
        <w:rPr>
          <w:rFonts w:ascii="Arial" w:hAnsi="Arial" w:cs="Arial"/>
          <w:sz w:val="20"/>
          <w:szCs w:val="20"/>
          <w:lang w:val="es-CO"/>
        </w:rPr>
        <w:t>objetivo es la producción de bienes y servicios para una comunidad (sector de las prá</w:t>
      </w:r>
      <w:r w:rsidRPr="00DE10B9">
        <w:rPr>
          <w:rFonts w:ascii="Arial" w:hAnsi="Arial" w:cs="Arial"/>
          <w:sz w:val="20"/>
          <w:szCs w:val="20"/>
          <w:lang w:val="es-CO"/>
        </w:rPr>
        <w:t>cticas artísticas/comunitarias)</w:t>
      </w:r>
      <w:r w:rsidR="0082014E" w:rsidRPr="00DE10B9">
        <w:rPr>
          <w:rFonts w:ascii="Arial" w:hAnsi="Arial" w:cs="Arial"/>
          <w:sz w:val="20"/>
          <w:szCs w:val="20"/>
          <w:lang w:val="es-CO"/>
        </w:rPr>
        <w:t xml:space="preserve"> </w:t>
      </w:r>
      <w:r w:rsidRPr="00DE10B9">
        <w:rPr>
          <w:rFonts w:ascii="Arial" w:hAnsi="Arial" w:cs="Arial"/>
          <w:sz w:val="20"/>
          <w:szCs w:val="20"/>
          <w:lang w:val="es-CO"/>
        </w:rPr>
        <w:t>o para el</w:t>
      </w:r>
      <w:r w:rsidR="0082014E" w:rsidRPr="00DE10B9">
        <w:rPr>
          <w:rFonts w:ascii="Arial" w:hAnsi="Arial" w:cs="Arial"/>
          <w:sz w:val="20"/>
          <w:szCs w:val="20"/>
          <w:lang w:val="es-CO"/>
        </w:rPr>
        <w:t xml:space="preserve"> mercado (sector de las industrias culturales y creativas). Si bien las primeras pueden recurrir a estímulos, fondos </w:t>
      </w:r>
      <w:proofErr w:type="spellStart"/>
      <w:r w:rsidR="0082014E" w:rsidRPr="00DE10B9">
        <w:rPr>
          <w:rFonts w:ascii="Arial" w:hAnsi="Arial" w:cs="Arial"/>
          <w:sz w:val="20"/>
          <w:szCs w:val="20"/>
          <w:lang w:val="es-CO"/>
        </w:rPr>
        <w:t>concursables</w:t>
      </w:r>
      <w:proofErr w:type="spellEnd"/>
      <w:r w:rsidR="0082014E" w:rsidRPr="00DE10B9">
        <w:rPr>
          <w:rFonts w:ascii="Arial" w:hAnsi="Arial" w:cs="Arial"/>
          <w:sz w:val="20"/>
          <w:szCs w:val="20"/>
          <w:lang w:val="es-CO"/>
        </w:rPr>
        <w:t xml:space="preserve"> o concertados, ofrecidos en su mayoría por las instituciones públicas que trabajan en el campo de la cultura, estos no son suficientes para la cantidad de organizaciones culturales </w:t>
      </w:r>
      <w:r w:rsidRPr="00DE10B9">
        <w:rPr>
          <w:rFonts w:ascii="Arial" w:hAnsi="Arial" w:cs="Arial"/>
          <w:sz w:val="20"/>
          <w:szCs w:val="20"/>
          <w:lang w:val="es-CO"/>
        </w:rPr>
        <w:t xml:space="preserve">informales – formales </w:t>
      </w:r>
      <w:r w:rsidR="0082014E" w:rsidRPr="00DE10B9">
        <w:rPr>
          <w:rFonts w:ascii="Arial" w:hAnsi="Arial" w:cs="Arial"/>
          <w:sz w:val="20"/>
          <w:szCs w:val="20"/>
          <w:lang w:val="es-CO"/>
        </w:rPr>
        <w:t>existentes y las necesidades de las mismas. Por tal razón este tipo de organizaciones deben diversificar sus fuentes de financiación para obtener los recursos necesarios para la gestión a producción de los bienes y servicios que ofrecen a la comunidad. En el caso de las organizaciones culturales pertenecientes al sector de las industrias culturales y creativas, dada su naturaleza y que son organizaciones con un enfoque a la realización de actividades productivas, las fuentes de financiación se diversifican y van más allá de los recursos proveídos por las instituciones públicas culturales, este tipo de organizaciones pueden acceder a recursos del sistema financiero a través de créditos, recursos de capital semilla, inversionistas, entre otros. Sin embrago la consecución de recursos se complejiza en la medida en la que las actividades culturales, por su esquema y tiempos de producción, difícilmente cumplen con los parámetros impuestos por el sistema financiero y de igual manera las organizaciones no están preparadas para enfrentarse a las solicitudes del mismo.</w:t>
      </w:r>
    </w:p>
    <w:p w14:paraId="71EF9A3F" w14:textId="77777777" w:rsidR="0082014E" w:rsidRPr="00DE10B9" w:rsidRDefault="00F20127" w:rsidP="00A53549">
      <w:pPr>
        <w:spacing w:line="240" w:lineRule="auto"/>
        <w:jc w:val="both"/>
        <w:rPr>
          <w:rFonts w:ascii="Arial" w:hAnsi="Arial" w:cs="Arial"/>
          <w:sz w:val="20"/>
          <w:szCs w:val="20"/>
          <w:lang w:val="es-CO"/>
        </w:rPr>
      </w:pPr>
      <w:r w:rsidRPr="00DE10B9">
        <w:rPr>
          <w:rFonts w:ascii="Arial" w:hAnsi="Arial" w:cs="Arial"/>
          <w:sz w:val="20"/>
          <w:szCs w:val="20"/>
          <w:lang w:val="es-CO"/>
        </w:rPr>
        <w:t xml:space="preserve">c) </w:t>
      </w:r>
      <w:r w:rsidR="0082014E" w:rsidRPr="00DE10B9">
        <w:rPr>
          <w:rFonts w:ascii="Arial" w:hAnsi="Arial" w:cs="Arial"/>
          <w:sz w:val="20"/>
          <w:szCs w:val="20"/>
          <w:lang w:val="es-CO"/>
        </w:rPr>
        <w:t>Carencia de espacios de circulación local, nacional, internacional. El principal cuello de botella al que se enfrenta las organizaciones culturales es al de la circulación, debido a que los canales y circuitos de circulación son escasos y competidos. Sumado a estos en su mayoría los canales y circuitos de circulación existentes son de carácter privado y por lo tanto responden a dinámicas de mercado. De igual manera los circuitos y canales de circulación independientes tienen problemas de sostenibilidad lo que no garantiza su actividad en el mediano y largo plazo.</w:t>
      </w:r>
    </w:p>
    <w:p w14:paraId="0FFD5F0C" w14:textId="77777777" w:rsidR="0082014E" w:rsidRPr="00DE10B9" w:rsidRDefault="00F20127" w:rsidP="00A53549">
      <w:pPr>
        <w:spacing w:line="240" w:lineRule="auto"/>
        <w:jc w:val="both"/>
        <w:rPr>
          <w:rFonts w:ascii="Arial" w:hAnsi="Arial" w:cs="Arial"/>
          <w:sz w:val="20"/>
          <w:szCs w:val="20"/>
          <w:lang w:val="es-CO"/>
        </w:rPr>
      </w:pPr>
      <w:r w:rsidRPr="00DE10B9">
        <w:rPr>
          <w:rFonts w:ascii="Arial" w:hAnsi="Arial" w:cs="Arial"/>
          <w:sz w:val="20"/>
          <w:szCs w:val="20"/>
          <w:lang w:val="es-CO"/>
        </w:rPr>
        <w:t xml:space="preserve">d) </w:t>
      </w:r>
      <w:r w:rsidR="0082014E" w:rsidRPr="00DE10B9">
        <w:rPr>
          <w:rFonts w:ascii="Arial" w:hAnsi="Arial" w:cs="Arial"/>
          <w:sz w:val="20"/>
          <w:szCs w:val="20"/>
          <w:lang w:val="es-CO"/>
        </w:rPr>
        <w:t>Dificultades para generar trabajo colaborativo, generación de redes, procesos asociativos y gremiales.</w:t>
      </w:r>
      <w:r w:rsidRPr="00DE10B9">
        <w:rPr>
          <w:rFonts w:ascii="Arial" w:hAnsi="Arial" w:cs="Arial"/>
          <w:sz w:val="20"/>
          <w:szCs w:val="20"/>
          <w:lang w:val="es-CO"/>
        </w:rPr>
        <w:t xml:space="preserve"> </w:t>
      </w:r>
      <w:r w:rsidR="0082014E" w:rsidRPr="00DE10B9">
        <w:rPr>
          <w:rFonts w:ascii="Arial" w:hAnsi="Arial" w:cs="Arial"/>
          <w:sz w:val="20"/>
          <w:szCs w:val="20"/>
          <w:lang w:val="es-CO"/>
        </w:rPr>
        <w:t>Por la naturaleza de las organizaciones culturales se percibe que el proceso de organización sectorial es más complejo, ya que responde a dinámicas particulares que tienen que ver con la actividad de creación o de trabajar a partir de proyectos puntuales. Esto es consecuente con que las redes en el campo de lo cultural están basadas en vínculos de amistad y relaciones interpersonales, que si bien facilitan el intercambio de ideas y de procesos de creación, difícilmente trascienden a generar procesos de trabajo colaborativo estable y con una perspectiva de largo plazo. Consecuente con esta dinámica de relacionamiento, no es posible forzar la existencia de las redes ni la permanencia de los individuos, ya que estas son dinámicas naturales. Sin embargo, es factible generar incentivos y brindar espacios que faciliten el encuentro entre organizaciones con intereses comunes que puedan establecer un dialogo y generar trabajo colaborativo, redes y potenciales procesos asociativos. Estas dinámicas de relacionamiento para las organizaciones representan no sola la posibilidad de generar capital social, sino que aumenta la posibilidad, a través de la unión de recursos (humano, financiero, entre otros) de llevar a cabo actividades culturales para la comunidad como para el mercado.</w:t>
      </w:r>
    </w:p>
    <w:p w14:paraId="06340217" w14:textId="77777777" w:rsidR="0082014E" w:rsidRPr="00DE10B9" w:rsidRDefault="00F20127" w:rsidP="00A53549">
      <w:pPr>
        <w:spacing w:line="240" w:lineRule="auto"/>
        <w:jc w:val="both"/>
        <w:rPr>
          <w:rFonts w:ascii="Arial" w:hAnsi="Arial" w:cs="Arial"/>
          <w:sz w:val="20"/>
          <w:szCs w:val="20"/>
          <w:lang w:val="es-CO"/>
        </w:rPr>
      </w:pPr>
      <w:r w:rsidRPr="00DE10B9">
        <w:rPr>
          <w:rFonts w:ascii="Arial" w:hAnsi="Arial" w:cs="Arial"/>
          <w:sz w:val="20"/>
          <w:szCs w:val="20"/>
          <w:lang w:val="es-CO"/>
        </w:rPr>
        <w:t xml:space="preserve">e) </w:t>
      </w:r>
      <w:r w:rsidR="0082014E" w:rsidRPr="00DE10B9">
        <w:rPr>
          <w:rFonts w:ascii="Arial" w:hAnsi="Arial" w:cs="Arial"/>
          <w:sz w:val="20"/>
          <w:szCs w:val="20"/>
          <w:lang w:val="es-CO"/>
        </w:rPr>
        <w:t>Falta de fuentes de información sobre el estado de las organizaciones. No se cuenta con información, instrumentos y análisis para la de caracterización de las organizaciones culturales</w:t>
      </w:r>
      <w:r w:rsidRPr="00DE10B9">
        <w:rPr>
          <w:rFonts w:ascii="Arial" w:hAnsi="Arial" w:cs="Arial"/>
          <w:sz w:val="20"/>
          <w:szCs w:val="20"/>
          <w:lang w:val="es-CO"/>
        </w:rPr>
        <w:t xml:space="preserve"> y recreo - deportivas</w:t>
      </w:r>
      <w:r w:rsidR="0082014E" w:rsidRPr="00DE10B9">
        <w:rPr>
          <w:rFonts w:ascii="Arial" w:hAnsi="Arial" w:cs="Arial"/>
          <w:sz w:val="20"/>
          <w:szCs w:val="20"/>
          <w:lang w:val="es-CO"/>
        </w:rPr>
        <w:t xml:space="preserve"> y los agentes que participan en ellas. Esta falta de información no permite conocer el comportamiento de las organizaciones de manera individual ni la interacción entre las mismas, los procesos de producción de bienes y servicios (comunitarios o de mercado), sus </w:t>
      </w:r>
      <w:r w:rsidR="0082014E" w:rsidRPr="00DE10B9">
        <w:rPr>
          <w:rFonts w:ascii="Arial" w:hAnsi="Arial" w:cs="Arial"/>
          <w:sz w:val="20"/>
          <w:szCs w:val="20"/>
          <w:lang w:val="es-CO"/>
        </w:rPr>
        <w:lastRenderedPageBreak/>
        <w:t xml:space="preserve">fortalezas y debilidades (de gestión, técnicas), entre otras. La carencia de información dificulta la formulación de políticas públicas pertinentes a la </w:t>
      </w:r>
      <w:r w:rsidRPr="00DE10B9">
        <w:rPr>
          <w:rFonts w:ascii="Arial" w:hAnsi="Arial" w:cs="Arial"/>
          <w:sz w:val="20"/>
          <w:szCs w:val="20"/>
          <w:lang w:val="es-CO"/>
        </w:rPr>
        <w:t>situación de las organizaciones,</w:t>
      </w:r>
      <w:r w:rsidR="0082014E" w:rsidRPr="00DE10B9">
        <w:rPr>
          <w:rFonts w:ascii="Arial" w:hAnsi="Arial" w:cs="Arial"/>
          <w:sz w:val="20"/>
          <w:szCs w:val="20"/>
          <w:lang w:val="es-CO"/>
        </w:rPr>
        <w:t xml:space="preserve"> así como la toma de mejores decisiones de los agentes culturales</w:t>
      </w:r>
      <w:r w:rsidRPr="00DE10B9">
        <w:rPr>
          <w:rFonts w:ascii="Arial" w:hAnsi="Arial" w:cs="Arial"/>
          <w:sz w:val="20"/>
          <w:szCs w:val="20"/>
          <w:lang w:val="es-CO"/>
        </w:rPr>
        <w:t xml:space="preserve"> y deportivos</w:t>
      </w:r>
      <w:r w:rsidR="0082014E" w:rsidRPr="00DE10B9">
        <w:rPr>
          <w:rFonts w:ascii="Arial" w:hAnsi="Arial" w:cs="Arial"/>
          <w:sz w:val="20"/>
          <w:szCs w:val="20"/>
          <w:lang w:val="es-CO"/>
        </w:rPr>
        <w:t>.</w:t>
      </w:r>
    </w:p>
    <w:p w14:paraId="1440DEB6" w14:textId="77777777" w:rsidR="00100578" w:rsidRPr="00DE10B9" w:rsidRDefault="00100578" w:rsidP="00A53549">
      <w:pPr>
        <w:spacing w:line="240" w:lineRule="auto"/>
        <w:jc w:val="both"/>
        <w:rPr>
          <w:rFonts w:ascii="Arial" w:hAnsi="Arial" w:cs="Arial"/>
          <w:sz w:val="20"/>
          <w:szCs w:val="20"/>
          <w:lang w:val="es-CO"/>
        </w:rPr>
      </w:pPr>
      <w:r w:rsidRPr="00DE10B9">
        <w:rPr>
          <w:rFonts w:ascii="Arial" w:hAnsi="Arial" w:cs="Arial"/>
          <w:sz w:val="20"/>
          <w:szCs w:val="20"/>
          <w:lang w:val="es-CO"/>
        </w:rPr>
        <w:t xml:space="preserve">Si se revisan los datos desde la perspectiva de las ofertas públicas que realiza el distrito a través de las convocatorias del sector, se evidencia, de igual manera, la tendencia demográfica volátil de las organizaciones, descrita en los párrafos precedentes. </w:t>
      </w:r>
      <w:r w:rsidR="009123ED" w:rsidRPr="00DE10B9">
        <w:rPr>
          <w:rFonts w:ascii="Arial" w:hAnsi="Arial" w:cs="Arial"/>
          <w:sz w:val="20"/>
          <w:szCs w:val="20"/>
          <w:lang w:val="es-CO"/>
        </w:rPr>
        <w:t>Así, de las 8862 propuestas presentadas por 5.586 organizaciones durante el periodo 2009 -2014, se evidencia que 30.1% de estas organizaciones (1.682) fueron descalificadas por no cumplir los requisitos mínimos exigidos para participar en los concursos</w:t>
      </w:r>
      <w:r w:rsidR="00B41E93" w:rsidRPr="00DE10B9">
        <w:rPr>
          <w:rFonts w:ascii="Arial" w:hAnsi="Arial" w:cs="Arial"/>
          <w:sz w:val="20"/>
          <w:szCs w:val="20"/>
          <w:lang w:val="es-CO"/>
        </w:rPr>
        <w:t xml:space="preserve"> (SCRD, 2014)</w:t>
      </w:r>
      <w:r w:rsidR="009123ED" w:rsidRPr="00DE10B9">
        <w:rPr>
          <w:rFonts w:ascii="Arial" w:hAnsi="Arial" w:cs="Arial"/>
          <w:sz w:val="20"/>
          <w:szCs w:val="20"/>
          <w:lang w:val="es-CO"/>
        </w:rPr>
        <w:t xml:space="preserve">. </w:t>
      </w:r>
      <w:r w:rsidR="00B41E93" w:rsidRPr="00DE10B9">
        <w:rPr>
          <w:rFonts w:ascii="Arial" w:hAnsi="Arial" w:cs="Arial"/>
          <w:sz w:val="20"/>
          <w:szCs w:val="20"/>
          <w:lang w:val="es-CO"/>
        </w:rPr>
        <w:t xml:space="preserve">Es decir, sin posibilidad alguna para competir por el acceso a recursos públicos de apoyo a sus actividades y proyectos a desarrollar. </w:t>
      </w:r>
    </w:p>
    <w:p w14:paraId="17ACA1FE" w14:textId="0ABE977B" w:rsidR="00B41E93" w:rsidRPr="00DE10B9" w:rsidRDefault="00B41E93" w:rsidP="00A53549">
      <w:pPr>
        <w:spacing w:line="240" w:lineRule="auto"/>
        <w:jc w:val="both"/>
        <w:rPr>
          <w:rFonts w:ascii="Arial" w:hAnsi="Arial" w:cs="Arial"/>
          <w:sz w:val="20"/>
          <w:szCs w:val="20"/>
          <w:lang w:val="es-CO"/>
        </w:rPr>
      </w:pPr>
      <w:r w:rsidRPr="00DE10B9">
        <w:rPr>
          <w:rFonts w:ascii="Arial" w:hAnsi="Arial" w:cs="Arial"/>
          <w:sz w:val="20"/>
          <w:szCs w:val="20"/>
          <w:lang w:val="es-CO"/>
        </w:rPr>
        <w:t xml:space="preserve">Como se puede observar </w:t>
      </w:r>
      <w:r w:rsidR="00097AB8" w:rsidRPr="00DE10B9">
        <w:rPr>
          <w:rFonts w:ascii="Arial" w:hAnsi="Arial" w:cs="Arial"/>
          <w:sz w:val="20"/>
          <w:szCs w:val="20"/>
          <w:lang w:val="es-CO"/>
        </w:rPr>
        <w:t xml:space="preserve">en la gráfica </w:t>
      </w:r>
      <w:r w:rsidR="00AC4B3B" w:rsidRPr="00DE10B9">
        <w:rPr>
          <w:rFonts w:ascii="Arial" w:hAnsi="Arial" w:cs="Arial"/>
          <w:sz w:val="20"/>
          <w:szCs w:val="20"/>
          <w:lang w:val="es-CO"/>
        </w:rPr>
        <w:t>6</w:t>
      </w:r>
      <w:r w:rsidR="00097AB8" w:rsidRPr="00DE10B9">
        <w:rPr>
          <w:rFonts w:ascii="Arial" w:hAnsi="Arial" w:cs="Arial"/>
          <w:sz w:val="20"/>
          <w:szCs w:val="20"/>
          <w:lang w:val="es-CO"/>
        </w:rPr>
        <w:t xml:space="preserve">, a partir del año 2012 las propuestas de las organizaciones para participar en los concursos del sector se incrementaron en un 538.5% con respecto a 2011, probablemente, ante la perspectiva del cambio de administración distrital en ese mismo año. Sin embargo, dichas tasas </w:t>
      </w:r>
      <w:r w:rsidR="005B3181" w:rsidRPr="00DE10B9">
        <w:rPr>
          <w:rFonts w:ascii="Arial" w:hAnsi="Arial" w:cs="Arial"/>
          <w:sz w:val="20"/>
          <w:szCs w:val="20"/>
          <w:lang w:val="es-CO"/>
        </w:rPr>
        <w:t>han venido disminuyendo en los dos últimos años, siendo negativa en un 6.5% la variac</w:t>
      </w:r>
      <w:r w:rsidR="00282B95" w:rsidRPr="00DE10B9">
        <w:rPr>
          <w:rFonts w:ascii="Arial" w:hAnsi="Arial" w:cs="Arial"/>
          <w:sz w:val="20"/>
          <w:szCs w:val="20"/>
          <w:lang w:val="es-CO"/>
        </w:rPr>
        <w:t>ión de 2014 con respecto a 2013;</w:t>
      </w:r>
      <w:r w:rsidR="005B3181" w:rsidRPr="00DE10B9">
        <w:rPr>
          <w:rFonts w:ascii="Arial" w:hAnsi="Arial" w:cs="Arial"/>
          <w:sz w:val="20"/>
          <w:szCs w:val="20"/>
          <w:lang w:val="es-CO"/>
        </w:rPr>
        <w:t xml:space="preserve"> </w:t>
      </w:r>
      <w:r w:rsidR="00282B95" w:rsidRPr="00DE10B9">
        <w:rPr>
          <w:rFonts w:ascii="Arial" w:hAnsi="Arial" w:cs="Arial"/>
          <w:sz w:val="20"/>
          <w:szCs w:val="20"/>
          <w:lang w:val="es-CO"/>
        </w:rPr>
        <w:t>i</w:t>
      </w:r>
      <w:r w:rsidR="005B3181" w:rsidRPr="00DE10B9">
        <w:rPr>
          <w:rFonts w:ascii="Arial" w:hAnsi="Arial" w:cs="Arial"/>
          <w:sz w:val="20"/>
          <w:szCs w:val="20"/>
          <w:lang w:val="es-CO"/>
        </w:rPr>
        <w:t xml:space="preserve">gual </w:t>
      </w:r>
      <w:r w:rsidR="00282B95" w:rsidRPr="00DE10B9">
        <w:rPr>
          <w:rFonts w:ascii="Arial" w:hAnsi="Arial" w:cs="Arial"/>
          <w:sz w:val="20"/>
          <w:szCs w:val="20"/>
          <w:lang w:val="es-CO"/>
        </w:rPr>
        <w:t xml:space="preserve">sucede con </w:t>
      </w:r>
      <w:r w:rsidR="005B3181" w:rsidRPr="00DE10B9">
        <w:rPr>
          <w:rFonts w:ascii="Arial" w:hAnsi="Arial" w:cs="Arial"/>
          <w:sz w:val="20"/>
          <w:szCs w:val="20"/>
          <w:lang w:val="es-CO"/>
        </w:rPr>
        <w:t xml:space="preserve">el número de organizaciones que participan </w:t>
      </w:r>
      <w:r w:rsidR="00282B95" w:rsidRPr="00DE10B9">
        <w:rPr>
          <w:rFonts w:ascii="Arial" w:hAnsi="Arial" w:cs="Arial"/>
          <w:sz w:val="20"/>
          <w:szCs w:val="20"/>
          <w:lang w:val="es-CO"/>
        </w:rPr>
        <w:t xml:space="preserve">en estas ofertas </w:t>
      </w:r>
      <w:r w:rsidR="005B3181" w:rsidRPr="00DE10B9">
        <w:rPr>
          <w:rFonts w:ascii="Arial" w:hAnsi="Arial" w:cs="Arial"/>
          <w:sz w:val="20"/>
          <w:szCs w:val="20"/>
          <w:lang w:val="es-CO"/>
        </w:rPr>
        <w:t>y el número de organizaciones que participan en más de un concurso.</w:t>
      </w:r>
    </w:p>
    <w:p w14:paraId="54CF57C0" w14:textId="77777777" w:rsidR="009123ED" w:rsidRPr="00DE10B9" w:rsidRDefault="004647A1" w:rsidP="004647A1">
      <w:pPr>
        <w:pStyle w:val="Epgrafe"/>
        <w:jc w:val="center"/>
        <w:rPr>
          <w:rFonts w:ascii="Arial" w:hAnsi="Arial" w:cs="Arial"/>
          <w:sz w:val="20"/>
          <w:szCs w:val="20"/>
          <w:lang w:val="es-CO"/>
        </w:rPr>
      </w:pPr>
      <w:r w:rsidRPr="00DE10B9">
        <w:rPr>
          <w:rFonts w:ascii="Arial" w:hAnsi="Arial" w:cs="Arial"/>
          <w:sz w:val="20"/>
          <w:szCs w:val="20"/>
        </w:rPr>
        <w:t xml:space="preserve">Gráfica </w:t>
      </w:r>
      <w:r w:rsidRPr="00DE10B9">
        <w:rPr>
          <w:rFonts w:ascii="Arial" w:hAnsi="Arial" w:cs="Arial"/>
          <w:sz w:val="20"/>
          <w:szCs w:val="20"/>
        </w:rPr>
        <w:fldChar w:fldCharType="begin"/>
      </w:r>
      <w:r w:rsidRPr="00DE10B9">
        <w:rPr>
          <w:rFonts w:ascii="Arial" w:hAnsi="Arial" w:cs="Arial"/>
          <w:sz w:val="20"/>
          <w:szCs w:val="20"/>
        </w:rPr>
        <w:instrText xml:space="preserve"> SEQ Gráfica \* ARABIC </w:instrText>
      </w:r>
      <w:r w:rsidRPr="00DE10B9">
        <w:rPr>
          <w:rFonts w:ascii="Arial" w:hAnsi="Arial" w:cs="Arial"/>
          <w:sz w:val="20"/>
          <w:szCs w:val="20"/>
        </w:rPr>
        <w:fldChar w:fldCharType="separate"/>
      </w:r>
      <w:r w:rsidR="007C187A">
        <w:rPr>
          <w:rFonts w:ascii="Arial" w:hAnsi="Arial" w:cs="Arial"/>
          <w:noProof/>
          <w:sz w:val="20"/>
          <w:szCs w:val="20"/>
        </w:rPr>
        <w:t>6</w:t>
      </w:r>
      <w:r w:rsidRPr="00DE10B9">
        <w:rPr>
          <w:rFonts w:ascii="Arial" w:hAnsi="Arial" w:cs="Arial"/>
          <w:sz w:val="20"/>
          <w:szCs w:val="20"/>
        </w:rPr>
        <w:fldChar w:fldCharType="end"/>
      </w:r>
      <w:r w:rsidRPr="00DE10B9">
        <w:rPr>
          <w:rFonts w:ascii="Arial" w:hAnsi="Arial" w:cs="Arial"/>
          <w:sz w:val="20"/>
          <w:szCs w:val="20"/>
        </w:rPr>
        <w:t>. Evolución de la participación de las organizaciones en las convocatorias de fomento del sector 2009 - 2014</w:t>
      </w:r>
    </w:p>
    <w:p w14:paraId="31664FB8" w14:textId="77777777" w:rsidR="0082014E" w:rsidRPr="00DE10B9" w:rsidRDefault="002E1F27" w:rsidP="00A53549">
      <w:pPr>
        <w:spacing w:after="0" w:line="240" w:lineRule="auto"/>
        <w:contextualSpacing/>
        <w:jc w:val="center"/>
        <w:rPr>
          <w:rFonts w:ascii="Arial" w:hAnsi="Arial" w:cs="Arial"/>
          <w:sz w:val="20"/>
          <w:szCs w:val="20"/>
          <w:lang w:val="es-CO"/>
        </w:rPr>
      </w:pPr>
      <w:r w:rsidRPr="00DE10B9">
        <w:rPr>
          <w:rFonts w:ascii="Arial" w:hAnsi="Arial" w:cs="Arial"/>
          <w:noProof/>
          <w:sz w:val="20"/>
          <w:szCs w:val="20"/>
          <w:lang w:eastAsia="es-MX"/>
        </w:rPr>
        <w:drawing>
          <wp:inline distT="0" distB="0" distL="0" distR="0" wp14:anchorId="7787DDE8" wp14:editId="325916C7">
            <wp:extent cx="3286125" cy="1918877"/>
            <wp:effectExtent l="0" t="0" r="0" b="5715"/>
            <wp:docPr id="7198" name="Imagen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23822"/>
                    <a:stretch/>
                  </pic:blipFill>
                  <pic:spPr bwMode="auto">
                    <a:xfrm>
                      <a:off x="0" y="0"/>
                      <a:ext cx="3320076" cy="1938702"/>
                    </a:xfrm>
                    <a:prstGeom prst="rect">
                      <a:avLst/>
                    </a:prstGeom>
                    <a:noFill/>
                    <a:ln>
                      <a:noFill/>
                    </a:ln>
                    <a:extLst>
                      <a:ext uri="{53640926-AAD7-44D8-BBD7-CCE9431645EC}">
                        <a14:shadowObscured xmlns:a14="http://schemas.microsoft.com/office/drawing/2010/main"/>
                      </a:ext>
                    </a:extLst>
                  </pic:spPr>
                </pic:pic>
              </a:graphicData>
            </a:graphic>
          </wp:inline>
        </w:drawing>
      </w:r>
    </w:p>
    <w:p w14:paraId="3D0D200F" w14:textId="77777777" w:rsidR="001F6C9E" w:rsidRPr="00DE10B9" w:rsidRDefault="001F6C9E" w:rsidP="00A53549">
      <w:pPr>
        <w:spacing w:after="0" w:line="240" w:lineRule="auto"/>
        <w:contextualSpacing/>
        <w:jc w:val="center"/>
        <w:rPr>
          <w:rFonts w:ascii="Arial" w:hAnsi="Arial" w:cs="Arial"/>
          <w:sz w:val="20"/>
          <w:szCs w:val="20"/>
          <w:lang w:val="es-CO"/>
        </w:rPr>
      </w:pPr>
      <w:r w:rsidRPr="00DE10B9">
        <w:rPr>
          <w:rFonts w:ascii="Arial" w:hAnsi="Arial" w:cs="Arial"/>
          <w:sz w:val="20"/>
          <w:szCs w:val="20"/>
          <w:lang w:val="es-CO"/>
        </w:rPr>
        <w:t>Fuente: SCRD, 2014. Cálculos SCRD-SASPL</w:t>
      </w:r>
    </w:p>
    <w:p w14:paraId="3B93AD9A" w14:textId="77777777" w:rsidR="002E1F27" w:rsidRPr="00DE10B9" w:rsidRDefault="00282B95" w:rsidP="00A53549">
      <w:pPr>
        <w:spacing w:line="240" w:lineRule="auto"/>
        <w:jc w:val="both"/>
        <w:rPr>
          <w:rFonts w:ascii="Arial" w:hAnsi="Arial" w:cs="Arial"/>
          <w:sz w:val="20"/>
          <w:szCs w:val="20"/>
          <w:lang w:val="es-CO"/>
        </w:rPr>
      </w:pPr>
      <w:r w:rsidRPr="00DE10B9">
        <w:rPr>
          <w:rFonts w:ascii="Arial" w:hAnsi="Arial" w:cs="Arial"/>
          <w:sz w:val="20"/>
          <w:szCs w:val="20"/>
          <w:lang w:val="es-CO"/>
        </w:rPr>
        <w:t>Otra forma de evidenciar esta tendencia, se presenta en la siguiente gráfica, donde se muestra que el número de organizaciones nuevas que se presentan a las ofertas públicas ha venido disminuyendo dramáticamente desde 2012, llegando a ser negativa en 2014.</w:t>
      </w:r>
    </w:p>
    <w:p w14:paraId="2B77B1BB" w14:textId="77777777" w:rsidR="004647A1" w:rsidRPr="00DE10B9" w:rsidRDefault="004647A1" w:rsidP="004647A1">
      <w:pPr>
        <w:pStyle w:val="Epgrafe"/>
        <w:jc w:val="center"/>
        <w:rPr>
          <w:rFonts w:ascii="Arial" w:hAnsi="Arial" w:cs="Arial"/>
          <w:sz w:val="20"/>
          <w:szCs w:val="20"/>
          <w:lang w:val="es-CO"/>
        </w:rPr>
      </w:pPr>
      <w:r w:rsidRPr="00DE10B9">
        <w:rPr>
          <w:rFonts w:ascii="Arial" w:hAnsi="Arial" w:cs="Arial"/>
          <w:sz w:val="20"/>
          <w:szCs w:val="20"/>
        </w:rPr>
        <w:t xml:space="preserve">Gráfica </w:t>
      </w:r>
      <w:r w:rsidRPr="00DE10B9">
        <w:rPr>
          <w:rFonts w:ascii="Arial" w:hAnsi="Arial" w:cs="Arial"/>
          <w:sz w:val="20"/>
          <w:szCs w:val="20"/>
        </w:rPr>
        <w:fldChar w:fldCharType="begin"/>
      </w:r>
      <w:r w:rsidRPr="00DE10B9">
        <w:rPr>
          <w:rFonts w:ascii="Arial" w:hAnsi="Arial" w:cs="Arial"/>
          <w:sz w:val="20"/>
          <w:szCs w:val="20"/>
        </w:rPr>
        <w:instrText xml:space="preserve"> SEQ Gráfica \* ARABIC </w:instrText>
      </w:r>
      <w:r w:rsidRPr="00DE10B9">
        <w:rPr>
          <w:rFonts w:ascii="Arial" w:hAnsi="Arial" w:cs="Arial"/>
          <w:sz w:val="20"/>
          <w:szCs w:val="20"/>
        </w:rPr>
        <w:fldChar w:fldCharType="separate"/>
      </w:r>
      <w:r w:rsidR="007C187A">
        <w:rPr>
          <w:rFonts w:ascii="Arial" w:hAnsi="Arial" w:cs="Arial"/>
          <w:noProof/>
          <w:sz w:val="20"/>
          <w:szCs w:val="20"/>
        </w:rPr>
        <w:t>7</w:t>
      </w:r>
      <w:r w:rsidRPr="00DE10B9">
        <w:rPr>
          <w:rFonts w:ascii="Arial" w:hAnsi="Arial" w:cs="Arial"/>
          <w:sz w:val="20"/>
          <w:szCs w:val="20"/>
        </w:rPr>
        <w:fldChar w:fldCharType="end"/>
      </w:r>
      <w:r w:rsidRPr="00DE10B9">
        <w:rPr>
          <w:rFonts w:ascii="Arial" w:hAnsi="Arial" w:cs="Arial"/>
          <w:sz w:val="20"/>
          <w:szCs w:val="20"/>
        </w:rPr>
        <w:t>. Evolución del número de organizaciones nuevas que prese</w:t>
      </w:r>
      <w:r w:rsidR="00DD5B9E" w:rsidRPr="00DE10B9">
        <w:rPr>
          <w:rFonts w:ascii="Arial" w:hAnsi="Arial" w:cs="Arial"/>
          <w:sz w:val="20"/>
          <w:szCs w:val="20"/>
        </w:rPr>
        <w:t>ntaron propuestas para concursos de fomentos del sector 2009 - 2014</w:t>
      </w:r>
    </w:p>
    <w:p w14:paraId="29EA2309" w14:textId="77777777" w:rsidR="001F6C9E" w:rsidRPr="00DE10B9" w:rsidRDefault="002E1F27" w:rsidP="00A53549">
      <w:pPr>
        <w:spacing w:after="0" w:line="240" w:lineRule="auto"/>
        <w:contextualSpacing/>
        <w:jc w:val="center"/>
        <w:rPr>
          <w:rFonts w:ascii="Arial" w:hAnsi="Arial" w:cs="Arial"/>
          <w:sz w:val="20"/>
          <w:szCs w:val="20"/>
          <w:lang w:val="es-CO"/>
        </w:rPr>
      </w:pPr>
      <w:r w:rsidRPr="00DE10B9">
        <w:rPr>
          <w:rFonts w:ascii="Arial" w:hAnsi="Arial" w:cs="Arial"/>
          <w:noProof/>
          <w:sz w:val="20"/>
          <w:szCs w:val="20"/>
          <w:lang w:eastAsia="es-MX"/>
        </w:rPr>
        <w:drawing>
          <wp:inline distT="0" distB="0" distL="0" distR="0" wp14:anchorId="1ECB8FC2" wp14:editId="0256D98D">
            <wp:extent cx="4028896" cy="1533525"/>
            <wp:effectExtent l="0" t="0" r="0" b="0"/>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36614"/>
                    <a:stretch/>
                  </pic:blipFill>
                  <pic:spPr bwMode="auto">
                    <a:xfrm>
                      <a:off x="0" y="0"/>
                      <a:ext cx="4058248" cy="1544697"/>
                    </a:xfrm>
                    <a:prstGeom prst="rect">
                      <a:avLst/>
                    </a:prstGeom>
                    <a:noFill/>
                    <a:ln>
                      <a:noFill/>
                    </a:ln>
                    <a:extLst>
                      <a:ext uri="{53640926-AAD7-44D8-BBD7-CCE9431645EC}">
                        <a14:shadowObscured xmlns:a14="http://schemas.microsoft.com/office/drawing/2010/main"/>
                      </a:ext>
                    </a:extLst>
                  </pic:spPr>
                </pic:pic>
              </a:graphicData>
            </a:graphic>
          </wp:inline>
        </w:drawing>
      </w:r>
      <w:r w:rsidR="001F6C9E" w:rsidRPr="00DE10B9">
        <w:rPr>
          <w:rFonts w:ascii="Arial" w:hAnsi="Arial" w:cs="Arial"/>
          <w:sz w:val="20"/>
          <w:szCs w:val="20"/>
          <w:lang w:val="es-CO"/>
        </w:rPr>
        <w:t xml:space="preserve"> </w:t>
      </w:r>
    </w:p>
    <w:p w14:paraId="164ECA6B" w14:textId="77777777" w:rsidR="001F6C9E" w:rsidRPr="00DE10B9" w:rsidRDefault="001F6C9E" w:rsidP="00A53549">
      <w:pPr>
        <w:spacing w:after="0" w:line="240" w:lineRule="auto"/>
        <w:contextualSpacing/>
        <w:jc w:val="center"/>
        <w:rPr>
          <w:rFonts w:ascii="Arial" w:hAnsi="Arial" w:cs="Arial"/>
          <w:sz w:val="20"/>
          <w:szCs w:val="20"/>
          <w:lang w:val="es-CO"/>
        </w:rPr>
      </w:pPr>
      <w:r w:rsidRPr="00DE10B9">
        <w:rPr>
          <w:rFonts w:ascii="Arial" w:hAnsi="Arial" w:cs="Arial"/>
          <w:sz w:val="20"/>
          <w:szCs w:val="20"/>
          <w:lang w:val="es-CO"/>
        </w:rPr>
        <w:t>Fuente: SCRD, 2014. Cálculos SCRD-SASPL</w:t>
      </w:r>
    </w:p>
    <w:p w14:paraId="67B81C8C" w14:textId="77777777" w:rsidR="002E1F27" w:rsidRPr="00DE10B9" w:rsidRDefault="002E1F27" w:rsidP="00A53549">
      <w:pPr>
        <w:spacing w:line="240" w:lineRule="auto"/>
        <w:jc w:val="both"/>
        <w:rPr>
          <w:rFonts w:ascii="Arial" w:hAnsi="Arial" w:cs="Arial"/>
          <w:sz w:val="20"/>
          <w:szCs w:val="20"/>
          <w:lang w:val="es-CO"/>
        </w:rPr>
      </w:pPr>
    </w:p>
    <w:p w14:paraId="1D2C111C" w14:textId="77777777" w:rsidR="002E1F27" w:rsidRPr="00DE10B9" w:rsidRDefault="001F6C9E" w:rsidP="00A53549">
      <w:pPr>
        <w:spacing w:line="240" w:lineRule="auto"/>
        <w:jc w:val="both"/>
        <w:rPr>
          <w:rFonts w:ascii="Arial" w:hAnsi="Arial" w:cs="Arial"/>
          <w:sz w:val="20"/>
          <w:szCs w:val="20"/>
          <w:lang w:val="es-CO"/>
        </w:rPr>
      </w:pPr>
      <w:r w:rsidRPr="00DE10B9">
        <w:rPr>
          <w:rFonts w:ascii="Arial" w:hAnsi="Arial" w:cs="Arial"/>
          <w:sz w:val="20"/>
          <w:szCs w:val="20"/>
          <w:lang w:val="es-CO"/>
        </w:rPr>
        <w:lastRenderedPageBreak/>
        <w:t xml:space="preserve">Como se muestra en la gráfica siguiente, ni siquiera las organizaciones que participan en más de un concurso, han logrado mantener y desarrollar sus posibilidades de competir por el acceso a los recursos públicos de fomento del sector. </w:t>
      </w:r>
    </w:p>
    <w:p w14:paraId="3E992861" w14:textId="77777777" w:rsidR="001F6C9E" w:rsidRPr="00DE10B9" w:rsidRDefault="00DD5B9E" w:rsidP="00DD5B9E">
      <w:pPr>
        <w:pStyle w:val="Epgrafe"/>
        <w:jc w:val="center"/>
        <w:rPr>
          <w:rFonts w:ascii="Arial" w:hAnsi="Arial" w:cs="Arial"/>
          <w:sz w:val="20"/>
          <w:szCs w:val="20"/>
          <w:lang w:val="es-CO"/>
        </w:rPr>
      </w:pPr>
      <w:r w:rsidRPr="00DE10B9">
        <w:rPr>
          <w:rFonts w:ascii="Arial" w:hAnsi="Arial" w:cs="Arial"/>
          <w:sz w:val="20"/>
          <w:szCs w:val="20"/>
        </w:rPr>
        <w:t xml:space="preserve">Gráfica </w:t>
      </w:r>
      <w:r w:rsidRPr="00DE10B9">
        <w:rPr>
          <w:rFonts w:ascii="Arial" w:hAnsi="Arial" w:cs="Arial"/>
          <w:sz w:val="20"/>
          <w:szCs w:val="20"/>
        </w:rPr>
        <w:fldChar w:fldCharType="begin"/>
      </w:r>
      <w:r w:rsidRPr="00DE10B9">
        <w:rPr>
          <w:rFonts w:ascii="Arial" w:hAnsi="Arial" w:cs="Arial"/>
          <w:sz w:val="20"/>
          <w:szCs w:val="20"/>
        </w:rPr>
        <w:instrText xml:space="preserve"> SEQ Gráfica \* ARABIC </w:instrText>
      </w:r>
      <w:r w:rsidRPr="00DE10B9">
        <w:rPr>
          <w:rFonts w:ascii="Arial" w:hAnsi="Arial" w:cs="Arial"/>
          <w:sz w:val="20"/>
          <w:szCs w:val="20"/>
        </w:rPr>
        <w:fldChar w:fldCharType="separate"/>
      </w:r>
      <w:r w:rsidR="007C187A">
        <w:rPr>
          <w:rFonts w:ascii="Arial" w:hAnsi="Arial" w:cs="Arial"/>
          <w:noProof/>
          <w:sz w:val="20"/>
          <w:szCs w:val="20"/>
        </w:rPr>
        <w:t>8</w:t>
      </w:r>
      <w:r w:rsidRPr="00DE10B9">
        <w:rPr>
          <w:rFonts w:ascii="Arial" w:hAnsi="Arial" w:cs="Arial"/>
          <w:sz w:val="20"/>
          <w:szCs w:val="20"/>
        </w:rPr>
        <w:fldChar w:fldCharType="end"/>
      </w:r>
      <w:r w:rsidRPr="00DE10B9">
        <w:rPr>
          <w:rFonts w:ascii="Arial" w:hAnsi="Arial" w:cs="Arial"/>
          <w:sz w:val="20"/>
          <w:szCs w:val="20"/>
        </w:rPr>
        <w:t>. Evolución de la tasa de incidencia de las organizaciones que presentaron más de una oferta a las convocatorias del sector 2009 - 2014</w:t>
      </w:r>
    </w:p>
    <w:p w14:paraId="14AED67A" w14:textId="77777777" w:rsidR="001F6C9E" w:rsidRPr="00DE10B9" w:rsidRDefault="002E1F27" w:rsidP="00A53549">
      <w:pPr>
        <w:spacing w:after="0" w:line="240" w:lineRule="auto"/>
        <w:contextualSpacing/>
        <w:jc w:val="center"/>
        <w:rPr>
          <w:rFonts w:ascii="Arial" w:hAnsi="Arial" w:cs="Arial"/>
          <w:sz w:val="20"/>
          <w:szCs w:val="20"/>
          <w:lang w:val="es-CO"/>
        </w:rPr>
      </w:pPr>
      <w:r w:rsidRPr="00DE10B9">
        <w:rPr>
          <w:rFonts w:ascii="Arial" w:hAnsi="Arial" w:cs="Arial"/>
          <w:noProof/>
          <w:sz w:val="20"/>
          <w:szCs w:val="20"/>
          <w:lang w:eastAsia="es-MX"/>
        </w:rPr>
        <w:drawing>
          <wp:inline distT="0" distB="0" distL="0" distR="0" wp14:anchorId="58E4A20E" wp14:editId="5629D6E4">
            <wp:extent cx="4314825" cy="1379293"/>
            <wp:effectExtent l="0" t="0" r="0" b="0"/>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28949"/>
                    <a:stretch/>
                  </pic:blipFill>
                  <pic:spPr bwMode="auto">
                    <a:xfrm>
                      <a:off x="0" y="0"/>
                      <a:ext cx="4365737" cy="1395568"/>
                    </a:xfrm>
                    <a:prstGeom prst="rect">
                      <a:avLst/>
                    </a:prstGeom>
                    <a:noFill/>
                    <a:ln>
                      <a:noFill/>
                    </a:ln>
                    <a:extLst>
                      <a:ext uri="{53640926-AAD7-44D8-BBD7-CCE9431645EC}">
                        <a14:shadowObscured xmlns:a14="http://schemas.microsoft.com/office/drawing/2010/main"/>
                      </a:ext>
                    </a:extLst>
                  </pic:spPr>
                </pic:pic>
              </a:graphicData>
            </a:graphic>
          </wp:inline>
        </w:drawing>
      </w:r>
      <w:r w:rsidR="001F6C9E" w:rsidRPr="00DE10B9">
        <w:rPr>
          <w:rFonts w:ascii="Arial" w:hAnsi="Arial" w:cs="Arial"/>
          <w:sz w:val="20"/>
          <w:szCs w:val="20"/>
          <w:lang w:val="es-CO"/>
        </w:rPr>
        <w:t xml:space="preserve"> </w:t>
      </w:r>
    </w:p>
    <w:p w14:paraId="1266B381" w14:textId="77777777" w:rsidR="001F6C9E" w:rsidRPr="00DE10B9" w:rsidRDefault="001F6C9E" w:rsidP="00A53549">
      <w:pPr>
        <w:spacing w:after="0" w:line="240" w:lineRule="auto"/>
        <w:contextualSpacing/>
        <w:jc w:val="center"/>
        <w:rPr>
          <w:rFonts w:ascii="Arial" w:hAnsi="Arial" w:cs="Arial"/>
          <w:sz w:val="20"/>
          <w:szCs w:val="20"/>
          <w:lang w:val="es-CO"/>
        </w:rPr>
      </w:pPr>
      <w:r w:rsidRPr="00DE10B9">
        <w:rPr>
          <w:rFonts w:ascii="Arial" w:hAnsi="Arial" w:cs="Arial"/>
          <w:sz w:val="20"/>
          <w:szCs w:val="20"/>
          <w:lang w:val="es-CO"/>
        </w:rPr>
        <w:t>Fuente: SCRD, 2014. Cálculos SCRD-SASPL</w:t>
      </w:r>
    </w:p>
    <w:p w14:paraId="090123A6" w14:textId="77777777" w:rsidR="002E1F27" w:rsidRPr="00DE10B9" w:rsidRDefault="002E1F27" w:rsidP="00A53549">
      <w:pPr>
        <w:spacing w:line="240" w:lineRule="auto"/>
        <w:jc w:val="both"/>
        <w:rPr>
          <w:rFonts w:ascii="Arial" w:hAnsi="Arial" w:cs="Arial"/>
          <w:sz w:val="20"/>
          <w:szCs w:val="20"/>
          <w:lang w:val="es-CO"/>
        </w:rPr>
      </w:pPr>
    </w:p>
    <w:p w14:paraId="0BC14B3C" w14:textId="565C1086" w:rsidR="002E1F27" w:rsidRPr="00DE10B9" w:rsidRDefault="0028240E" w:rsidP="00A53549">
      <w:pPr>
        <w:spacing w:line="240" w:lineRule="auto"/>
        <w:jc w:val="both"/>
        <w:rPr>
          <w:rFonts w:ascii="Arial" w:hAnsi="Arial" w:cs="Arial"/>
          <w:sz w:val="20"/>
          <w:szCs w:val="20"/>
          <w:lang w:val="es-CO"/>
        </w:rPr>
      </w:pPr>
      <w:r w:rsidRPr="00DE10B9">
        <w:rPr>
          <w:rFonts w:ascii="Arial" w:hAnsi="Arial" w:cs="Arial"/>
          <w:sz w:val="20"/>
          <w:szCs w:val="20"/>
          <w:lang w:val="es-CO"/>
        </w:rPr>
        <w:t xml:space="preserve">Por último, </w:t>
      </w:r>
      <w:r w:rsidR="00763CE0" w:rsidRPr="00DE10B9">
        <w:rPr>
          <w:rFonts w:ascii="Arial" w:hAnsi="Arial" w:cs="Arial"/>
          <w:sz w:val="20"/>
          <w:szCs w:val="20"/>
          <w:lang w:val="es-CO"/>
        </w:rPr>
        <w:t xml:space="preserve">también es posible relacionar </w:t>
      </w:r>
      <w:r w:rsidRPr="00DE10B9">
        <w:rPr>
          <w:rFonts w:ascii="Arial" w:hAnsi="Arial" w:cs="Arial"/>
          <w:sz w:val="20"/>
          <w:szCs w:val="20"/>
          <w:lang w:val="es-CO"/>
        </w:rPr>
        <w:t xml:space="preserve">el problema demográfico de las organizaciones del sector </w:t>
      </w:r>
      <w:r w:rsidR="00763CE0" w:rsidRPr="00DE10B9">
        <w:rPr>
          <w:rFonts w:ascii="Arial" w:hAnsi="Arial" w:cs="Arial"/>
          <w:sz w:val="20"/>
          <w:szCs w:val="20"/>
          <w:lang w:val="es-CO"/>
        </w:rPr>
        <w:t xml:space="preserve">con la capacidad de estas organizaciones para convocar una respuesta social que las consolide, particularmente, de aquellas con vocación comunitaria. </w:t>
      </w:r>
      <w:r w:rsidR="00411954" w:rsidRPr="00DE10B9">
        <w:rPr>
          <w:rFonts w:ascii="Arial" w:hAnsi="Arial" w:cs="Arial"/>
          <w:sz w:val="20"/>
          <w:szCs w:val="20"/>
          <w:lang w:val="es-CO"/>
        </w:rPr>
        <w:t xml:space="preserve">A partir de la </w:t>
      </w:r>
      <w:r w:rsidR="00AC4B3B" w:rsidRPr="00DE10B9">
        <w:rPr>
          <w:rFonts w:ascii="Arial" w:hAnsi="Arial" w:cs="Arial"/>
          <w:sz w:val="20"/>
          <w:szCs w:val="20"/>
          <w:lang w:val="es-CO"/>
        </w:rPr>
        <w:t>EBC</w:t>
      </w:r>
      <w:r w:rsidR="00411954" w:rsidRPr="00DE10B9">
        <w:rPr>
          <w:rFonts w:ascii="Arial" w:hAnsi="Arial" w:cs="Arial"/>
          <w:sz w:val="20"/>
          <w:szCs w:val="20"/>
          <w:lang w:val="es-CO"/>
        </w:rPr>
        <w:t xml:space="preserve">, se pueden evidenciar </w:t>
      </w:r>
      <w:r w:rsidR="002962A2" w:rsidRPr="00DE10B9">
        <w:rPr>
          <w:rFonts w:ascii="Arial" w:hAnsi="Arial" w:cs="Arial"/>
          <w:sz w:val="20"/>
          <w:szCs w:val="20"/>
          <w:lang w:val="es-CO"/>
        </w:rPr>
        <w:t xml:space="preserve">tendencias decrecientes en la </w:t>
      </w:r>
      <w:r w:rsidR="00411954" w:rsidRPr="00DE10B9">
        <w:rPr>
          <w:rFonts w:ascii="Arial" w:hAnsi="Arial" w:cs="Arial"/>
          <w:sz w:val="20"/>
          <w:szCs w:val="20"/>
          <w:lang w:val="es-CO"/>
        </w:rPr>
        <w:t xml:space="preserve">participación de la ciudadanía </w:t>
      </w:r>
      <w:r w:rsidR="002962A2" w:rsidRPr="00DE10B9">
        <w:rPr>
          <w:rFonts w:ascii="Arial" w:hAnsi="Arial" w:cs="Arial"/>
          <w:sz w:val="20"/>
          <w:szCs w:val="20"/>
          <w:lang w:val="es-CO"/>
        </w:rPr>
        <w:t>para</w:t>
      </w:r>
      <w:r w:rsidR="00411954" w:rsidRPr="00DE10B9">
        <w:rPr>
          <w:rFonts w:ascii="Arial" w:hAnsi="Arial" w:cs="Arial"/>
          <w:sz w:val="20"/>
          <w:szCs w:val="20"/>
          <w:lang w:val="es-CO"/>
        </w:rPr>
        <w:t xml:space="preserve"> la conformación de organizaciones</w:t>
      </w:r>
      <w:r w:rsidR="00AC1719" w:rsidRPr="00DE10B9">
        <w:rPr>
          <w:rFonts w:ascii="Arial" w:hAnsi="Arial" w:cs="Arial"/>
          <w:sz w:val="20"/>
          <w:szCs w:val="20"/>
          <w:lang w:val="es-CO"/>
        </w:rPr>
        <w:t xml:space="preserve">, </w:t>
      </w:r>
      <w:r w:rsidR="002962A2" w:rsidRPr="00DE10B9">
        <w:rPr>
          <w:rFonts w:ascii="Arial" w:hAnsi="Arial" w:cs="Arial"/>
          <w:sz w:val="20"/>
          <w:szCs w:val="20"/>
          <w:lang w:val="es-CO"/>
        </w:rPr>
        <w:t xml:space="preserve">que indudablemente impactan negativamente </w:t>
      </w:r>
      <w:r w:rsidR="00AC1719" w:rsidRPr="00DE10B9">
        <w:rPr>
          <w:rFonts w:ascii="Arial" w:hAnsi="Arial" w:cs="Arial"/>
          <w:sz w:val="20"/>
          <w:szCs w:val="20"/>
          <w:lang w:val="es-CO"/>
        </w:rPr>
        <w:t>las posibilidades de consolidación de las organizaciones</w:t>
      </w:r>
      <w:r w:rsidR="008C2A33" w:rsidRPr="00DE10B9">
        <w:rPr>
          <w:rFonts w:ascii="Arial" w:hAnsi="Arial" w:cs="Arial"/>
          <w:sz w:val="20"/>
          <w:szCs w:val="20"/>
          <w:lang w:val="es-CO"/>
        </w:rPr>
        <w:t xml:space="preserve"> culturales y recreo – deportivas</w:t>
      </w:r>
      <w:r w:rsidR="00AC1719" w:rsidRPr="00DE10B9">
        <w:rPr>
          <w:rFonts w:ascii="Arial" w:hAnsi="Arial" w:cs="Arial"/>
          <w:sz w:val="20"/>
          <w:szCs w:val="20"/>
          <w:lang w:val="es-CO"/>
        </w:rPr>
        <w:t xml:space="preserve">, bien por el escaso apoyo social que reciben, o bien por su limitada capacidad de convocatoria social. </w:t>
      </w:r>
      <w:r w:rsidR="00411954" w:rsidRPr="00DE10B9">
        <w:rPr>
          <w:rFonts w:ascii="Arial" w:hAnsi="Arial" w:cs="Arial"/>
          <w:sz w:val="20"/>
          <w:szCs w:val="20"/>
          <w:lang w:val="es-CO"/>
        </w:rPr>
        <w:t>Las gráficas siguientes muestran estas tendencias</w:t>
      </w:r>
      <w:r w:rsidR="002962A2" w:rsidRPr="00DE10B9">
        <w:rPr>
          <w:rFonts w:ascii="Arial" w:hAnsi="Arial" w:cs="Arial"/>
          <w:sz w:val="20"/>
          <w:szCs w:val="20"/>
          <w:lang w:val="es-CO"/>
        </w:rPr>
        <w:t>,</w:t>
      </w:r>
      <w:r w:rsidR="00411954" w:rsidRPr="00DE10B9">
        <w:rPr>
          <w:rFonts w:ascii="Arial" w:hAnsi="Arial" w:cs="Arial"/>
          <w:sz w:val="20"/>
          <w:szCs w:val="20"/>
          <w:lang w:val="es-CO"/>
        </w:rPr>
        <w:t xml:space="preserve"> </w:t>
      </w:r>
      <w:r w:rsidR="002962A2" w:rsidRPr="00DE10B9">
        <w:rPr>
          <w:rFonts w:ascii="Arial" w:hAnsi="Arial" w:cs="Arial"/>
          <w:sz w:val="20"/>
          <w:szCs w:val="20"/>
          <w:lang w:val="es-CO"/>
        </w:rPr>
        <w:t xml:space="preserve">tanto </w:t>
      </w:r>
      <w:r w:rsidR="00411954" w:rsidRPr="00DE10B9">
        <w:rPr>
          <w:rFonts w:ascii="Arial" w:hAnsi="Arial" w:cs="Arial"/>
          <w:sz w:val="20"/>
          <w:szCs w:val="20"/>
          <w:lang w:val="es-CO"/>
        </w:rPr>
        <w:t xml:space="preserve">para el conjunto de las organizaciones </w:t>
      </w:r>
      <w:r w:rsidR="002962A2" w:rsidRPr="00DE10B9">
        <w:rPr>
          <w:rFonts w:ascii="Arial" w:hAnsi="Arial" w:cs="Arial"/>
          <w:sz w:val="20"/>
          <w:szCs w:val="20"/>
          <w:lang w:val="es-CO"/>
        </w:rPr>
        <w:t xml:space="preserve">de la ciudad como para las relativas al sector. </w:t>
      </w:r>
    </w:p>
    <w:p w14:paraId="2A01D2BA" w14:textId="77777777" w:rsidR="00DD5B9E" w:rsidRPr="00DE10B9" w:rsidRDefault="00DD5B9E" w:rsidP="00DD5B9E">
      <w:pPr>
        <w:pStyle w:val="Epgrafe"/>
        <w:jc w:val="center"/>
        <w:rPr>
          <w:rFonts w:ascii="Arial" w:hAnsi="Arial" w:cs="Arial"/>
          <w:sz w:val="20"/>
          <w:szCs w:val="20"/>
          <w:lang w:val="es-CO"/>
        </w:rPr>
      </w:pPr>
      <w:r w:rsidRPr="00DE10B9">
        <w:rPr>
          <w:rFonts w:ascii="Arial" w:hAnsi="Arial" w:cs="Arial"/>
          <w:sz w:val="20"/>
          <w:szCs w:val="20"/>
        </w:rPr>
        <w:t xml:space="preserve">Gráfica </w:t>
      </w:r>
      <w:r w:rsidRPr="00DE10B9">
        <w:rPr>
          <w:rFonts w:ascii="Arial" w:hAnsi="Arial" w:cs="Arial"/>
          <w:sz w:val="20"/>
          <w:szCs w:val="20"/>
        </w:rPr>
        <w:fldChar w:fldCharType="begin"/>
      </w:r>
      <w:r w:rsidRPr="00DE10B9">
        <w:rPr>
          <w:rFonts w:ascii="Arial" w:hAnsi="Arial" w:cs="Arial"/>
          <w:sz w:val="20"/>
          <w:szCs w:val="20"/>
        </w:rPr>
        <w:instrText xml:space="preserve"> SEQ Gráfica \* ARABIC </w:instrText>
      </w:r>
      <w:r w:rsidRPr="00DE10B9">
        <w:rPr>
          <w:rFonts w:ascii="Arial" w:hAnsi="Arial" w:cs="Arial"/>
          <w:sz w:val="20"/>
          <w:szCs w:val="20"/>
        </w:rPr>
        <w:fldChar w:fldCharType="separate"/>
      </w:r>
      <w:r w:rsidR="007C187A">
        <w:rPr>
          <w:rFonts w:ascii="Arial" w:hAnsi="Arial" w:cs="Arial"/>
          <w:noProof/>
          <w:sz w:val="20"/>
          <w:szCs w:val="20"/>
        </w:rPr>
        <w:t>9</w:t>
      </w:r>
      <w:r w:rsidRPr="00DE10B9">
        <w:rPr>
          <w:rFonts w:ascii="Arial" w:hAnsi="Arial" w:cs="Arial"/>
          <w:sz w:val="20"/>
          <w:szCs w:val="20"/>
        </w:rPr>
        <w:fldChar w:fldCharType="end"/>
      </w:r>
      <w:r w:rsidRPr="00DE10B9">
        <w:rPr>
          <w:rFonts w:ascii="Arial" w:hAnsi="Arial" w:cs="Arial"/>
          <w:sz w:val="20"/>
          <w:szCs w:val="20"/>
        </w:rPr>
        <w:t>. Nivel de pertenencia a organizaciones en Bogotá 2009 - 2013</w:t>
      </w:r>
    </w:p>
    <w:p w14:paraId="22FDE032" w14:textId="77777777" w:rsidR="004117BE" w:rsidRPr="00DE10B9" w:rsidRDefault="00F409C2" w:rsidP="00A53549">
      <w:pPr>
        <w:spacing w:after="0" w:line="240" w:lineRule="auto"/>
        <w:contextualSpacing/>
        <w:jc w:val="center"/>
        <w:rPr>
          <w:rFonts w:ascii="Arial" w:hAnsi="Arial" w:cs="Arial"/>
          <w:sz w:val="20"/>
          <w:szCs w:val="20"/>
          <w:lang w:val="es-CO"/>
        </w:rPr>
      </w:pPr>
      <w:r w:rsidRPr="00DE10B9">
        <w:rPr>
          <w:rFonts w:ascii="Arial" w:hAnsi="Arial" w:cs="Arial"/>
          <w:noProof/>
          <w:sz w:val="20"/>
          <w:szCs w:val="20"/>
          <w:lang w:eastAsia="es-MX"/>
        </w:rPr>
        <w:drawing>
          <wp:inline distT="0" distB="0" distL="0" distR="0" wp14:anchorId="1E25D793" wp14:editId="2CCBE7B6">
            <wp:extent cx="2847975" cy="1941396"/>
            <wp:effectExtent l="0" t="0" r="0" b="190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8085"/>
                    <a:stretch/>
                  </pic:blipFill>
                  <pic:spPr bwMode="auto">
                    <a:xfrm>
                      <a:off x="0" y="0"/>
                      <a:ext cx="2861309" cy="1950485"/>
                    </a:xfrm>
                    <a:prstGeom prst="rect">
                      <a:avLst/>
                    </a:prstGeom>
                    <a:noFill/>
                    <a:ln>
                      <a:noFill/>
                    </a:ln>
                    <a:extLst>
                      <a:ext uri="{53640926-AAD7-44D8-BBD7-CCE9431645EC}">
                        <a14:shadowObscured xmlns:a14="http://schemas.microsoft.com/office/drawing/2010/main"/>
                      </a:ext>
                    </a:extLst>
                  </pic:spPr>
                </pic:pic>
              </a:graphicData>
            </a:graphic>
          </wp:inline>
        </w:drawing>
      </w:r>
    </w:p>
    <w:p w14:paraId="008EA19B" w14:textId="77777777" w:rsidR="004117BE" w:rsidRPr="00DE10B9" w:rsidRDefault="004117BE" w:rsidP="00A53549">
      <w:pPr>
        <w:spacing w:after="0" w:line="240" w:lineRule="auto"/>
        <w:contextualSpacing/>
        <w:jc w:val="center"/>
        <w:rPr>
          <w:rFonts w:ascii="Arial" w:hAnsi="Arial" w:cs="Arial"/>
          <w:sz w:val="20"/>
          <w:szCs w:val="20"/>
          <w:lang w:val="es-CO"/>
        </w:rPr>
      </w:pPr>
      <w:r w:rsidRPr="00DE10B9">
        <w:rPr>
          <w:rFonts w:ascii="Arial" w:hAnsi="Arial" w:cs="Arial"/>
          <w:sz w:val="20"/>
          <w:szCs w:val="20"/>
          <w:lang w:val="es-CO"/>
        </w:rPr>
        <w:t>Fuente: SCRD - EBC 2009 - 2013. Cálculos SCRD-SASPL</w:t>
      </w:r>
    </w:p>
    <w:p w14:paraId="7ADA56B3" w14:textId="77777777" w:rsidR="00A53549" w:rsidRPr="00DE10B9" w:rsidRDefault="00A53549" w:rsidP="00A53549">
      <w:pPr>
        <w:spacing w:after="0" w:line="240" w:lineRule="auto"/>
        <w:contextualSpacing/>
        <w:jc w:val="center"/>
        <w:rPr>
          <w:rFonts w:ascii="Arial" w:hAnsi="Arial" w:cs="Arial"/>
          <w:sz w:val="20"/>
          <w:szCs w:val="20"/>
          <w:lang w:val="es-CO"/>
        </w:rPr>
      </w:pPr>
    </w:p>
    <w:p w14:paraId="253D155B" w14:textId="77777777" w:rsidR="00C62D01" w:rsidRPr="00DE10B9" w:rsidRDefault="008D5A15" w:rsidP="00C62D01">
      <w:pPr>
        <w:pStyle w:val="Ttulo1"/>
        <w:spacing w:line="240" w:lineRule="auto"/>
        <w:rPr>
          <w:rFonts w:ascii="Arial" w:hAnsi="Arial" w:cs="Arial"/>
          <w:color w:val="8DB3E2" w:themeColor="text2" w:themeTint="66"/>
          <w:sz w:val="20"/>
          <w:szCs w:val="20"/>
        </w:rPr>
      </w:pPr>
      <w:bookmarkStart w:id="23" w:name="_Toc432770725"/>
      <w:bookmarkStart w:id="24" w:name="_Toc433904675"/>
      <w:r w:rsidRPr="00DE10B9">
        <w:rPr>
          <w:rFonts w:ascii="Arial" w:hAnsi="Arial" w:cs="Arial"/>
          <w:color w:val="8DB3E2" w:themeColor="text2" w:themeTint="66"/>
          <w:sz w:val="20"/>
          <w:szCs w:val="20"/>
        </w:rPr>
        <w:t xml:space="preserve">IV. </w:t>
      </w:r>
      <w:r w:rsidR="00C62D01" w:rsidRPr="00DE10B9">
        <w:rPr>
          <w:rFonts w:ascii="Arial" w:hAnsi="Arial" w:cs="Arial"/>
          <w:color w:val="8DB3E2" w:themeColor="text2" w:themeTint="66"/>
          <w:sz w:val="20"/>
          <w:szCs w:val="20"/>
        </w:rPr>
        <w:t>COMUNICACIONES</w:t>
      </w:r>
      <w:bookmarkEnd w:id="23"/>
      <w:bookmarkEnd w:id="24"/>
    </w:p>
    <w:p w14:paraId="3368FA88" w14:textId="77777777" w:rsidR="00C62D01" w:rsidRPr="00DE10B9" w:rsidRDefault="00C62D01" w:rsidP="00C62D01">
      <w:pPr>
        <w:pStyle w:val="Default"/>
        <w:jc w:val="both"/>
        <w:rPr>
          <w:rFonts w:ascii="Arial" w:hAnsi="Arial" w:cs="Arial"/>
          <w:sz w:val="20"/>
          <w:szCs w:val="20"/>
        </w:rPr>
      </w:pPr>
    </w:p>
    <w:p w14:paraId="5D600F44" w14:textId="77777777" w:rsidR="00C62D01" w:rsidRPr="00DE10B9" w:rsidRDefault="00DE115C" w:rsidP="00C62D01">
      <w:pPr>
        <w:pStyle w:val="Default"/>
        <w:jc w:val="both"/>
        <w:rPr>
          <w:rFonts w:ascii="Arial" w:hAnsi="Arial" w:cs="Arial"/>
          <w:sz w:val="20"/>
          <w:szCs w:val="20"/>
        </w:rPr>
      </w:pPr>
      <w:r w:rsidRPr="00DE10B9">
        <w:rPr>
          <w:rFonts w:ascii="Arial" w:hAnsi="Arial" w:cs="Arial"/>
          <w:sz w:val="20"/>
          <w:szCs w:val="20"/>
        </w:rPr>
        <w:t xml:space="preserve">Desde una perspectiva cultural, recreativa y deportiva, </w:t>
      </w:r>
      <w:r w:rsidR="00C62D01" w:rsidRPr="00DE10B9">
        <w:rPr>
          <w:rFonts w:ascii="Arial" w:hAnsi="Arial" w:cs="Arial"/>
          <w:sz w:val="20"/>
          <w:szCs w:val="20"/>
        </w:rPr>
        <w:t xml:space="preserve">el tema de comunicaciones </w:t>
      </w:r>
      <w:r w:rsidRPr="00DE10B9">
        <w:rPr>
          <w:rFonts w:ascii="Arial" w:hAnsi="Arial" w:cs="Arial"/>
          <w:sz w:val="20"/>
          <w:szCs w:val="20"/>
        </w:rPr>
        <w:t xml:space="preserve">en la ciudad </w:t>
      </w:r>
      <w:r w:rsidR="00C62D01" w:rsidRPr="00DE10B9">
        <w:rPr>
          <w:rFonts w:ascii="Arial" w:hAnsi="Arial" w:cs="Arial"/>
          <w:sz w:val="20"/>
          <w:szCs w:val="20"/>
        </w:rPr>
        <w:t>s</w:t>
      </w:r>
      <w:r w:rsidRPr="00DE10B9">
        <w:rPr>
          <w:rFonts w:ascii="Arial" w:hAnsi="Arial" w:cs="Arial"/>
          <w:sz w:val="20"/>
          <w:szCs w:val="20"/>
        </w:rPr>
        <w:t xml:space="preserve">erá revisado a partir de los </w:t>
      </w:r>
      <w:r w:rsidR="00304F02" w:rsidRPr="00DE10B9">
        <w:rPr>
          <w:rFonts w:ascii="Arial" w:hAnsi="Arial" w:cs="Arial"/>
          <w:sz w:val="20"/>
          <w:szCs w:val="20"/>
        </w:rPr>
        <w:t xml:space="preserve">datos sobre la televisión e internet, como </w:t>
      </w:r>
      <w:r w:rsidRPr="00DE10B9">
        <w:rPr>
          <w:rFonts w:ascii="Arial" w:hAnsi="Arial" w:cs="Arial"/>
          <w:sz w:val="20"/>
          <w:szCs w:val="20"/>
        </w:rPr>
        <w:t>dos</w:t>
      </w:r>
      <w:r w:rsidR="00304F02" w:rsidRPr="00DE10B9">
        <w:rPr>
          <w:rFonts w:ascii="Arial" w:hAnsi="Arial" w:cs="Arial"/>
          <w:sz w:val="20"/>
          <w:szCs w:val="20"/>
        </w:rPr>
        <w:t xml:space="preserve"> de los</w:t>
      </w:r>
      <w:r w:rsidRPr="00DE10B9">
        <w:rPr>
          <w:rFonts w:ascii="Arial" w:hAnsi="Arial" w:cs="Arial"/>
          <w:sz w:val="20"/>
          <w:szCs w:val="20"/>
        </w:rPr>
        <w:t xml:space="preserve"> principales </w:t>
      </w:r>
      <w:r w:rsidR="00C62D01" w:rsidRPr="00DE10B9">
        <w:rPr>
          <w:rFonts w:ascii="Arial" w:hAnsi="Arial" w:cs="Arial"/>
          <w:sz w:val="20"/>
          <w:szCs w:val="20"/>
        </w:rPr>
        <w:t>medios de comunicación</w:t>
      </w:r>
      <w:r w:rsidR="00304F02" w:rsidRPr="00DE10B9">
        <w:rPr>
          <w:rFonts w:ascii="Arial" w:hAnsi="Arial" w:cs="Arial"/>
          <w:sz w:val="20"/>
          <w:szCs w:val="20"/>
        </w:rPr>
        <w:t xml:space="preserve"> que utiliza la ciudadanía, y que por sus características, inciden de manera determinante en </w:t>
      </w:r>
      <w:r w:rsidR="00C62D01" w:rsidRPr="00DE10B9">
        <w:rPr>
          <w:rFonts w:ascii="Arial" w:hAnsi="Arial" w:cs="Arial"/>
          <w:sz w:val="20"/>
          <w:szCs w:val="20"/>
        </w:rPr>
        <w:t>los comportamientos sociales</w:t>
      </w:r>
      <w:r w:rsidR="00304F02" w:rsidRPr="00DE10B9">
        <w:rPr>
          <w:rFonts w:ascii="Arial" w:hAnsi="Arial" w:cs="Arial"/>
          <w:sz w:val="20"/>
          <w:szCs w:val="20"/>
        </w:rPr>
        <w:t>, principalmente durante la última década.</w:t>
      </w:r>
    </w:p>
    <w:p w14:paraId="49369811" w14:textId="77777777" w:rsidR="00304F02" w:rsidRPr="00DE10B9" w:rsidRDefault="00304F02" w:rsidP="00C62D01">
      <w:pPr>
        <w:pStyle w:val="Default"/>
        <w:jc w:val="both"/>
        <w:rPr>
          <w:rFonts w:ascii="Arial" w:hAnsi="Arial" w:cs="Arial"/>
          <w:sz w:val="20"/>
          <w:szCs w:val="20"/>
        </w:rPr>
      </w:pPr>
    </w:p>
    <w:p w14:paraId="4E74A163" w14:textId="77777777" w:rsidR="00C62D01" w:rsidRPr="00DE10B9" w:rsidRDefault="00304F02" w:rsidP="00C62D01">
      <w:pPr>
        <w:pStyle w:val="Default"/>
        <w:jc w:val="both"/>
        <w:rPr>
          <w:rFonts w:ascii="Arial" w:hAnsi="Arial" w:cs="Arial"/>
          <w:sz w:val="20"/>
          <w:szCs w:val="20"/>
        </w:rPr>
      </w:pPr>
      <w:r w:rsidRPr="00DE10B9">
        <w:rPr>
          <w:rFonts w:ascii="Arial" w:hAnsi="Arial" w:cs="Arial"/>
          <w:sz w:val="20"/>
          <w:szCs w:val="20"/>
        </w:rPr>
        <w:lastRenderedPageBreak/>
        <w:t>Como punto de partida que posibilite entender la importancia de los contenidos de la televisión en la diversidad cultural y en la sociedad informada, a continuación se revisarán</w:t>
      </w:r>
      <w:r w:rsidR="00C62D01" w:rsidRPr="00DE10B9">
        <w:rPr>
          <w:rFonts w:ascii="Arial" w:hAnsi="Arial" w:cs="Arial"/>
          <w:sz w:val="20"/>
          <w:szCs w:val="20"/>
        </w:rPr>
        <w:t xml:space="preserve"> </w:t>
      </w:r>
      <w:r w:rsidRPr="00DE10B9">
        <w:rPr>
          <w:rFonts w:ascii="Arial" w:hAnsi="Arial" w:cs="Arial"/>
          <w:sz w:val="20"/>
          <w:szCs w:val="20"/>
        </w:rPr>
        <w:t>algunos elementos jurídicos y teóricos sobre los que se sustenta el servicio de comunicación en el país y en la ciudad</w:t>
      </w:r>
      <w:r w:rsidR="00C62D01" w:rsidRPr="00DE10B9">
        <w:rPr>
          <w:rFonts w:ascii="Arial" w:hAnsi="Arial" w:cs="Arial"/>
          <w:sz w:val="20"/>
          <w:szCs w:val="20"/>
        </w:rPr>
        <w:t xml:space="preserve">, </w:t>
      </w:r>
      <w:r w:rsidR="007F79CD" w:rsidRPr="00DE10B9">
        <w:rPr>
          <w:rFonts w:ascii="Arial" w:hAnsi="Arial" w:cs="Arial"/>
          <w:sz w:val="20"/>
          <w:szCs w:val="20"/>
        </w:rPr>
        <w:t>para posteriormente, explicar el problema de las restricciones para una oferta televisiva alternativa y diversa y los problemas de acceso a internet.</w:t>
      </w:r>
    </w:p>
    <w:p w14:paraId="6B602B4E" w14:textId="77777777" w:rsidR="00C62D01" w:rsidRPr="00DE10B9" w:rsidRDefault="00C62D01" w:rsidP="00C62D01">
      <w:pPr>
        <w:pStyle w:val="Default"/>
        <w:jc w:val="both"/>
        <w:rPr>
          <w:rFonts w:ascii="Arial" w:hAnsi="Arial" w:cs="Arial"/>
          <w:sz w:val="20"/>
          <w:szCs w:val="20"/>
        </w:rPr>
      </w:pPr>
    </w:p>
    <w:p w14:paraId="636A2F18" w14:textId="38A84FB4" w:rsidR="00C62D01" w:rsidRPr="00DE10B9" w:rsidRDefault="00C62D01" w:rsidP="00C62D01">
      <w:pPr>
        <w:pStyle w:val="Default"/>
        <w:jc w:val="both"/>
        <w:rPr>
          <w:rFonts w:ascii="Arial" w:hAnsi="Arial" w:cs="Arial"/>
          <w:sz w:val="20"/>
          <w:szCs w:val="20"/>
        </w:rPr>
      </w:pPr>
      <w:r w:rsidRPr="00DE10B9">
        <w:rPr>
          <w:rFonts w:ascii="Arial" w:hAnsi="Arial" w:cs="Arial"/>
          <w:sz w:val="20"/>
          <w:szCs w:val="20"/>
        </w:rPr>
        <w:t>En este sentido, las modalidades de televisión están definidas en la Ley 1507 de 2012. Las licencias y títulos para prestar el servicio en cada modalidad son otorgadas por la Autoridad Nacional de Televisión</w:t>
      </w:r>
      <w:r w:rsidR="00AC4B3B" w:rsidRPr="00DE10B9">
        <w:rPr>
          <w:rFonts w:ascii="Arial" w:hAnsi="Arial" w:cs="Arial"/>
          <w:sz w:val="20"/>
          <w:szCs w:val="20"/>
        </w:rPr>
        <w:t>,</w:t>
      </w:r>
      <w:r w:rsidRPr="00DE10B9">
        <w:rPr>
          <w:rFonts w:ascii="Arial" w:hAnsi="Arial" w:cs="Arial"/>
          <w:sz w:val="20"/>
          <w:szCs w:val="20"/>
        </w:rPr>
        <w:t xml:space="preserve"> ANTV</w:t>
      </w:r>
      <w:r w:rsidR="00AC4B3B" w:rsidRPr="00DE10B9">
        <w:rPr>
          <w:rFonts w:ascii="Arial" w:hAnsi="Arial" w:cs="Arial"/>
          <w:sz w:val="20"/>
          <w:szCs w:val="20"/>
        </w:rPr>
        <w:t>,</w:t>
      </w:r>
      <w:r w:rsidRPr="00DE10B9">
        <w:rPr>
          <w:rFonts w:ascii="Arial" w:hAnsi="Arial" w:cs="Arial"/>
          <w:sz w:val="20"/>
          <w:szCs w:val="20"/>
        </w:rPr>
        <w:t xml:space="preserve"> y son: nacionales, regionales, locales, por suscripción y </w:t>
      </w:r>
      <w:r w:rsidR="00AC4B3B" w:rsidRPr="00DE10B9">
        <w:rPr>
          <w:rFonts w:ascii="Arial" w:hAnsi="Arial" w:cs="Arial"/>
          <w:sz w:val="20"/>
          <w:szCs w:val="20"/>
        </w:rPr>
        <w:t>televisión satelital.</w:t>
      </w:r>
      <w:r w:rsidRPr="00DE10B9">
        <w:rPr>
          <w:rFonts w:ascii="Arial" w:hAnsi="Arial" w:cs="Arial"/>
          <w:sz w:val="20"/>
          <w:szCs w:val="20"/>
        </w:rPr>
        <w:t xml:space="preserve"> Los canales pueden ser de capital privado y público, los operadores del servicio por suscripción son concesionarios privados.</w:t>
      </w:r>
      <w:r w:rsidRPr="00DE10B9">
        <w:rPr>
          <w:rFonts w:ascii="Arial" w:hAnsi="Arial" w:cs="Arial"/>
          <w:vanish/>
          <w:sz w:val="20"/>
          <w:szCs w:val="20"/>
        </w:rPr>
        <w:t>[</w:t>
      </w:r>
    </w:p>
    <w:p w14:paraId="7B9D8AF3" w14:textId="77777777" w:rsidR="00C62D01" w:rsidRPr="00DE10B9" w:rsidRDefault="00C62D01" w:rsidP="00C62D01">
      <w:pPr>
        <w:pStyle w:val="Default"/>
        <w:jc w:val="both"/>
        <w:rPr>
          <w:rFonts w:ascii="Arial" w:hAnsi="Arial" w:cs="Arial"/>
          <w:sz w:val="20"/>
          <w:szCs w:val="20"/>
        </w:rPr>
      </w:pPr>
    </w:p>
    <w:p w14:paraId="65E8874F" w14:textId="3272170D" w:rsidR="00C62D01" w:rsidRPr="00DE10B9" w:rsidRDefault="00C62D01" w:rsidP="00C62D01">
      <w:pPr>
        <w:pStyle w:val="Default"/>
        <w:jc w:val="both"/>
        <w:rPr>
          <w:rFonts w:ascii="Arial" w:hAnsi="Arial" w:cs="Arial"/>
          <w:sz w:val="20"/>
          <w:szCs w:val="20"/>
        </w:rPr>
      </w:pPr>
      <w:r w:rsidRPr="00DE10B9">
        <w:rPr>
          <w:rFonts w:ascii="Arial" w:hAnsi="Arial" w:cs="Arial"/>
          <w:sz w:val="20"/>
          <w:szCs w:val="20"/>
        </w:rPr>
        <w:t xml:space="preserve">En Colombia existen ocho canales regionales de </w:t>
      </w:r>
      <w:r w:rsidR="00AC4B3B" w:rsidRPr="00DE10B9">
        <w:rPr>
          <w:rFonts w:ascii="Arial" w:hAnsi="Arial" w:cs="Arial"/>
          <w:sz w:val="20"/>
          <w:szCs w:val="20"/>
        </w:rPr>
        <w:t>TV pública</w:t>
      </w:r>
      <w:r w:rsidRPr="00DE10B9">
        <w:rPr>
          <w:rFonts w:ascii="Arial" w:hAnsi="Arial" w:cs="Arial"/>
          <w:sz w:val="20"/>
          <w:szCs w:val="20"/>
        </w:rPr>
        <w:t>, que dan cobertura a diferentes zonas del país, como se observa en la tabla</w:t>
      </w:r>
      <w:r w:rsidR="00DD5B9E" w:rsidRPr="00DE10B9">
        <w:rPr>
          <w:rFonts w:ascii="Arial" w:hAnsi="Arial" w:cs="Arial"/>
          <w:sz w:val="20"/>
          <w:szCs w:val="20"/>
        </w:rPr>
        <w:t xml:space="preserve"> 19.</w:t>
      </w:r>
    </w:p>
    <w:p w14:paraId="249BC56E" w14:textId="77777777" w:rsidR="00DD5B9E" w:rsidRPr="00DE10B9" w:rsidRDefault="00DD5B9E" w:rsidP="00C62D01">
      <w:pPr>
        <w:pStyle w:val="Default"/>
        <w:jc w:val="both"/>
        <w:rPr>
          <w:rFonts w:ascii="Arial" w:hAnsi="Arial" w:cs="Arial"/>
          <w:sz w:val="20"/>
          <w:szCs w:val="20"/>
        </w:rPr>
      </w:pPr>
    </w:p>
    <w:p w14:paraId="06F1DDBD" w14:textId="77777777" w:rsidR="00DD5B9E" w:rsidRPr="00DE10B9" w:rsidRDefault="00DD5B9E" w:rsidP="00DD5B9E">
      <w:pPr>
        <w:pStyle w:val="Epgrafe"/>
        <w:jc w:val="center"/>
        <w:rPr>
          <w:rFonts w:ascii="Arial" w:hAnsi="Arial" w:cs="Arial"/>
          <w:sz w:val="20"/>
          <w:szCs w:val="20"/>
        </w:rPr>
      </w:pPr>
      <w:bookmarkStart w:id="25" w:name="_Toc433268744"/>
      <w:r w:rsidRPr="00DE10B9">
        <w:rPr>
          <w:rFonts w:ascii="Arial" w:hAnsi="Arial" w:cs="Arial"/>
          <w:sz w:val="20"/>
          <w:szCs w:val="20"/>
        </w:rPr>
        <w:t xml:space="preserve">Tabla </w:t>
      </w:r>
      <w:r w:rsidRPr="00DE10B9">
        <w:rPr>
          <w:rFonts w:ascii="Arial" w:hAnsi="Arial" w:cs="Arial"/>
          <w:sz w:val="20"/>
          <w:szCs w:val="20"/>
        </w:rPr>
        <w:fldChar w:fldCharType="begin"/>
      </w:r>
      <w:r w:rsidRPr="00DE10B9">
        <w:rPr>
          <w:rFonts w:ascii="Arial" w:hAnsi="Arial" w:cs="Arial"/>
          <w:sz w:val="20"/>
          <w:szCs w:val="20"/>
        </w:rPr>
        <w:instrText xml:space="preserve"> SEQ Tabla \* ARABIC </w:instrText>
      </w:r>
      <w:r w:rsidRPr="00DE10B9">
        <w:rPr>
          <w:rFonts w:ascii="Arial" w:hAnsi="Arial" w:cs="Arial"/>
          <w:sz w:val="20"/>
          <w:szCs w:val="20"/>
        </w:rPr>
        <w:fldChar w:fldCharType="separate"/>
      </w:r>
      <w:r w:rsidR="007C187A">
        <w:rPr>
          <w:rFonts w:ascii="Arial" w:hAnsi="Arial" w:cs="Arial"/>
          <w:noProof/>
          <w:sz w:val="20"/>
          <w:szCs w:val="20"/>
        </w:rPr>
        <w:t>19</w:t>
      </w:r>
      <w:r w:rsidRPr="00DE10B9">
        <w:rPr>
          <w:rFonts w:ascii="Arial" w:hAnsi="Arial" w:cs="Arial"/>
          <w:sz w:val="20"/>
          <w:szCs w:val="20"/>
        </w:rPr>
        <w:fldChar w:fldCharType="end"/>
      </w:r>
      <w:r w:rsidRPr="00DE10B9">
        <w:rPr>
          <w:rFonts w:ascii="Arial" w:hAnsi="Arial" w:cs="Arial"/>
          <w:sz w:val="20"/>
          <w:szCs w:val="20"/>
        </w:rPr>
        <w:t>. Distribución canales regionales en Colombia</w:t>
      </w:r>
      <w:bookmarkEnd w:id="25"/>
    </w:p>
    <w:tbl>
      <w:tblPr>
        <w:tblStyle w:val="Tablaconcuadrcula"/>
        <w:tblW w:w="0" w:type="auto"/>
        <w:jc w:val="center"/>
        <w:tblLayout w:type="fixed"/>
        <w:tblLook w:val="04A0" w:firstRow="1" w:lastRow="0" w:firstColumn="1" w:lastColumn="0" w:noHBand="0" w:noVBand="1"/>
      </w:tblPr>
      <w:tblGrid>
        <w:gridCol w:w="2135"/>
        <w:gridCol w:w="2019"/>
        <w:gridCol w:w="3000"/>
      </w:tblGrid>
      <w:tr w:rsidR="00C62D01" w:rsidRPr="00DE10B9" w14:paraId="75C86B7C" w14:textId="77777777" w:rsidTr="00C62D01">
        <w:trPr>
          <w:trHeight w:val="122"/>
          <w:jc w:val="center"/>
        </w:trPr>
        <w:tc>
          <w:tcPr>
            <w:tcW w:w="2135" w:type="dxa"/>
            <w:shd w:val="clear" w:color="auto" w:fill="FFC000"/>
          </w:tcPr>
          <w:p w14:paraId="07D447CC" w14:textId="77777777" w:rsidR="00C62D01" w:rsidRPr="00DE10B9" w:rsidRDefault="00C62D01" w:rsidP="00C62D01">
            <w:pPr>
              <w:pStyle w:val="Default"/>
              <w:jc w:val="center"/>
              <w:rPr>
                <w:rFonts w:ascii="Arial" w:hAnsi="Arial" w:cs="Arial"/>
                <w:b/>
                <w:sz w:val="20"/>
                <w:szCs w:val="20"/>
              </w:rPr>
            </w:pPr>
            <w:r w:rsidRPr="00DE10B9">
              <w:rPr>
                <w:rFonts w:ascii="Arial" w:hAnsi="Arial" w:cs="Arial"/>
                <w:b/>
                <w:sz w:val="20"/>
                <w:szCs w:val="20"/>
              </w:rPr>
              <w:t>Canal</w:t>
            </w:r>
          </w:p>
        </w:tc>
        <w:tc>
          <w:tcPr>
            <w:tcW w:w="2019" w:type="dxa"/>
            <w:shd w:val="clear" w:color="auto" w:fill="FFC000"/>
          </w:tcPr>
          <w:p w14:paraId="75D3100F" w14:textId="77777777" w:rsidR="00C62D01" w:rsidRPr="00DE10B9" w:rsidRDefault="00C62D01" w:rsidP="00C62D01">
            <w:pPr>
              <w:pStyle w:val="Default"/>
              <w:jc w:val="center"/>
              <w:rPr>
                <w:rFonts w:ascii="Arial" w:hAnsi="Arial" w:cs="Arial"/>
                <w:b/>
                <w:sz w:val="20"/>
                <w:szCs w:val="20"/>
              </w:rPr>
            </w:pPr>
            <w:r w:rsidRPr="00DE10B9">
              <w:rPr>
                <w:rFonts w:ascii="Arial" w:hAnsi="Arial" w:cs="Arial"/>
                <w:b/>
                <w:sz w:val="20"/>
                <w:szCs w:val="20"/>
              </w:rPr>
              <w:t>Ciudad (Sede)</w:t>
            </w:r>
          </w:p>
        </w:tc>
        <w:tc>
          <w:tcPr>
            <w:tcW w:w="3000" w:type="dxa"/>
            <w:shd w:val="clear" w:color="auto" w:fill="FFC000"/>
          </w:tcPr>
          <w:p w14:paraId="3D1BFD12" w14:textId="77777777" w:rsidR="00C62D01" w:rsidRPr="00DE10B9" w:rsidRDefault="00C62D01" w:rsidP="00C62D01">
            <w:pPr>
              <w:pStyle w:val="Default"/>
              <w:jc w:val="center"/>
              <w:rPr>
                <w:rFonts w:ascii="Arial" w:hAnsi="Arial" w:cs="Arial"/>
                <w:b/>
                <w:sz w:val="20"/>
                <w:szCs w:val="20"/>
              </w:rPr>
            </w:pPr>
            <w:r w:rsidRPr="00DE10B9">
              <w:rPr>
                <w:rFonts w:ascii="Arial" w:hAnsi="Arial" w:cs="Arial"/>
                <w:b/>
                <w:sz w:val="20"/>
                <w:szCs w:val="20"/>
              </w:rPr>
              <w:t>Cobertura</w:t>
            </w:r>
          </w:p>
        </w:tc>
      </w:tr>
      <w:tr w:rsidR="00C62D01" w:rsidRPr="00DE10B9" w14:paraId="5673F11D" w14:textId="77777777" w:rsidTr="00C62D01">
        <w:trPr>
          <w:trHeight w:val="272"/>
          <w:jc w:val="center"/>
        </w:trPr>
        <w:tc>
          <w:tcPr>
            <w:tcW w:w="2135" w:type="dxa"/>
            <w:vAlign w:val="center"/>
          </w:tcPr>
          <w:p w14:paraId="24D06CFC" w14:textId="77777777" w:rsidR="00C62D01" w:rsidRPr="00DE10B9" w:rsidRDefault="00C62D01" w:rsidP="00C62D01">
            <w:pPr>
              <w:pStyle w:val="Default"/>
              <w:jc w:val="center"/>
              <w:rPr>
                <w:rFonts w:ascii="Arial" w:hAnsi="Arial" w:cs="Arial"/>
                <w:bCs/>
                <w:sz w:val="20"/>
                <w:szCs w:val="20"/>
              </w:rPr>
            </w:pPr>
            <w:r w:rsidRPr="00DE10B9">
              <w:rPr>
                <w:rFonts w:ascii="Arial" w:hAnsi="Arial" w:cs="Arial"/>
                <w:bCs/>
                <w:sz w:val="20"/>
                <w:szCs w:val="20"/>
              </w:rPr>
              <w:t>Canal 13</w:t>
            </w:r>
          </w:p>
        </w:tc>
        <w:tc>
          <w:tcPr>
            <w:tcW w:w="2019" w:type="dxa"/>
            <w:vAlign w:val="center"/>
          </w:tcPr>
          <w:p w14:paraId="6AF1B99D" w14:textId="77777777" w:rsidR="00C62D01" w:rsidRPr="00DE10B9" w:rsidRDefault="00C62D01" w:rsidP="00C62D01">
            <w:pPr>
              <w:pStyle w:val="Default"/>
              <w:jc w:val="center"/>
              <w:rPr>
                <w:rFonts w:ascii="Arial" w:hAnsi="Arial" w:cs="Arial"/>
                <w:bCs/>
                <w:sz w:val="20"/>
                <w:szCs w:val="20"/>
              </w:rPr>
            </w:pPr>
            <w:r w:rsidRPr="00DE10B9">
              <w:rPr>
                <w:rFonts w:ascii="Arial" w:hAnsi="Arial" w:cs="Arial"/>
                <w:bCs/>
                <w:sz w:val="20"/>
                <w:szCs w:val="20"/>
              </w:rPr>
              <w:t>Bogotá</w:t>
            </w:r>
          </w:p>
        </w:tc>
        <w:tc>
          <w:tcPr>
            <w:tcW w:w="3000" w:type="dxa"/>
            <w:vAlign w:val="center"/>
          </w:tcPr>
          <w:p w14:paraId="566AB378" w14:textId="77777777" w:rsidR="00C62D01" w:rsidRPr="00DE10B9" w:rsidRDefault="00C62D01" w:rsidP="00C62D01">
            <w:pPr>
              <w:pStyle w:val="Default"/>
              <w:jc w:val="center"/>
              <w:rPr>
                <w:rFonts w:ascii="Arial" w:hAnsi="Arial" w:cs="Arial"/>
                <w:bCs/>
                <w:sz w:val="20"/>
                <w:szCs w:val="20"/>
              </w:rPr>
            </w:pPr>
            <w:r w:rsidRPr="00DE10B9">
              <w:rPr>
                <w:rFonts w:ascii="Arial" w:hAnsi="Arial" w:cs="Arial"/>
                <w:bCs/>
                <w:sz w:val="20"/>
                <w:szCs w:val="20"/>
              </w:rPr>
              <w:t>Cundinamarca, Boyacá, Tolima, Huila, Orinoquía y Amazonía</w:t>
            </w:r>
          </w:p>
        </w:tc>
      </w:tr>
      <w:tr w:rsidR="00C62D01" w:rsidRPr="00DE10B9" w14:paraId="2564202A" w14:textId="77777777" w:rsidTr="00C62D01">
        <w:trPr>
          <w:trHeight w:val="108"/>
          <w:jc w:val="center"/>
        </w:trPr>
        <w:tc>
          <w:tcPr>
            <w:tcW w:w="2135" w:type="dxa"/>
            <w:vAlign w:val="center"/>
          </w:tcPr>
          <w:p w14:paraId="38F5BC4E" w14:textId="77777777" w:rsidR="00C62D01" w:rsidRPr="00DE10B9" w:rsidRDefault="00C62D01" w:rsidP="00C62D01">
            <w:pPr>
              <w:pStyle w:val="Default"/>
              <w:jc w:val="center"/>
              <w:rPr>
                <w:rFonts w:ascii="Arial" w:hAnsi="Arial" w:cs="Arial"/>
                <w:bCs/>
                <w:sz w:val="20"/>
                <w:szCs w:val="20"/>
              </w:rPr>
            </w:pPr>
            <w:r w:rsidRPr="00DE10B9">
              <w:rPr>
                <w:rFonts w:ascii="Arial" w:hAnsi="Arial" w:cs="Arial"/>
                <w:bCs/>
                <w:sz w:val="20"/>
                <w:szCs w:val="20"/>
              </w:rPr>
              <w:t>Canal Capital</w:t>
            </w:r>
          </w:p>
        </w:tc>
        <w:tc>
          <w:tcPr>
            <w:tcW w:w="2019" w:type="dxa"/>
            <w:vAlign w:val="center"/>
          </w:tcPr>
          <w:p w14:paraId="4645BCD9" w14:textId="77777777" w:rsidR="00C62D01" w:rsidRPr="00DE10B9" w:rsidRDefault="00C62D01" w:rsidP="00C62D01">
            <w:pPr>
              <w:pStyle w:val="Default"/>
              <w:jc w:val="center"/>
              <w:rPr>
                <w:rFonts w:ascii="Arial" w:hAnsi="Arial" w:cs="Arial"/>
                <w:bCs/>
                <w:sz w:val="20"/>
                <w:szCs w:val="20"/>
              </w:rPr>
            </w:pPr>
            <w:r w:rsidRPr="00DE10B9">
              <w:rPr>
                <w:rFonts w:ascii="Arial" w:hAnsi="Arial" w:cs="Arial"/>
                <w:bCs/>
                <w:sz w:val="20"/>
                <w:szCs w:val="20"/>
              </w:rPr>
              <w:t>Bogotá</w:t>
            </w:r>
          </w:p>
        </w:tc>
        <w:tc>
          <w:tcPr>
            <w:tcW w:w="3000" w:type="dxa"/>
            <w:vAlign w:val="center"/>
          </w:tcPr>
          <w:p w14:paraId="7C6AB9BA" w14:textId="77777777" w:rsidR="00C62D01" w:rsidRPr="00DE10B9" w:rsidRDefault="00C62D01" w:rsidP="00C62D01">
            <w:pPr>
              <w:pStyle w:val="Default"/>
              <w:jc w:val="center"/>
              <w:rPr>
                <w:rFonts w:ascii="Arial" w:hAnsi="Arial" w:cs="Arial"/>
                <w:bCs/>
                <w:sz w:val="20"/>
                <w:szCs w:val="20"/>
              </w:rPr>
            </w:pPr>
            <w:r w:rsidRPr="00DE10B9">
              <w:rPr>
                <w:rFonts w:ascii="Arial" w:hAnsi="Arial" w:cs="Arial"/>
                <w:bCs/>
                <w:sz w:val="20"/>
                <w:szCs w:val="20"/>
              </w:rPr>
              <w:t>Bogotá y municipios aledaños</w:t>
            </w:r>
          </w:p>
        </w:tc>
      </w:tr>
      <w:tr w:rsidR="00C62D01" w:rsidRPr="00DE10B9" w14:paraId="0156B3DC" w14:textId="77777777" w:rsidTr="00C62D01">
        <w:trPr>
          <w:trHeight w:val="97"/>
          <w:jc w:val="center"/>
        </w:trPr>
        <w:tc>
          <w:tcPr>
            <w:tcW w:w="2135" w:type="dxa"/>
            <w:vAlign w:val="center"/>
          </w:tcPr>
          <w:tbl>
            <w:tblPr>
              <w:tblW w:w="1613" w:type="dxa"/>
              <w:tblBorders>
                <w:top w:val="nil"/>
                <w:left w:val="nil"/>
                <w:bottom w:val="nil"/>
                <w:right w:val="nil"/>
              </w:tblBorders>
              <w:tblLayout w:type="fixed"/>
              <w:tblLook w:val="0000" w:firstRow="0" w:lastRow="0" w:firstColumn="0" w:lastColumn="0" w:noHBand="0" w:noVBand="0"/>
            </w:tblPr>
            <w:tblGrid>
              <w:gridCol w:w="1613"/>
            </w:tblGrid>
            <w:tr w:rsidR="00C62D01" w:rsidRPr="00DE10B9" w14:paraId="6C4AC995" w14:textId="77777777" w:rsidTr="00C62D01">
              <w:trPr>
                <w:trHeight w:val="52"/>
              </w:trPr>
              <w:tc>
                <w:tcPr>
                  <w:tcW w:w="1613" w:type="dxa"/>
                </w:tcPr>
                <w:p w14:paraId="0D32AE06" w14:textId="77777777" w:rsidR="00C62D01" w:rsidRPr="00DE10B9" w:rsidRDefault="00C62D01" w:rsidP="00C62D01">
                  <w:pPr>
                    <w:pStyle w:val="Default"/>
                    <w:jc w:val="center"/>
                    <w:rPr>
                      <w:rFonts w:ascii="Arial" w:hAnsi="Arial" w:cs="Arial"/>
                      <w:bCs/>
                      <w:sz w:val="20"/>
                      <w:szCs w:val="20"/>
                    </w:rPr>
                  </w:pPr>
                  <w:r w:rsidRPr="00DE10B9">
                    <w:rPr>
                      <w:rFonts w:ascii="Arial" w:hAnsi="Arial" w:cs="Arial"/>
                      <w:bCs/>
                      <w:sz w:val="20"/>
                      <w:szCs w:val="20"/>
                    </w:rPr>
                    <w:t>Tele Antioquia AD</w:t>
                  </w:r>
                </w:p>
              </w:tc>
            </w:tr>
          </w:tbl>
          <w:p w14:paraId="0C245C2F" w14:textId="77777777" w:rsidR="00C62D01" w:rsidRPr="00DE10B9" w:rsidRDefault="00C62D01" w:rsidP="00C62D01">
            <w:pPr>
              <w:pStyle w:val="Default"/>
              <w:jc w:val="center"/>
              <w:rPr>
                <w:rFonts w:ascii="Arial" w:hAnsi="Arial" w:cs="Arial"/>
                <w:bCs/>
                <w:sz w:val="20"/>
                <w:szCs w:val="20"/>
              </w:rPr>
            </w:pPr>
          </w:p>
        </w:tc>
        <w:tc>
          <w:tcPr>
            <w:tcW w:w="2019" w:type="dxa"/>
            <w:vAlign w:val="center"/>
          </w:tcPr>
          <w:p w14:paraId="69F11EB6" w14:textId="77777777" w:rsidR="00C62D01" w:rsidRPr="00DE10B9" w:rsidRDefault="00C62D01" w:rsidP="00C62D01">
            <w:pPr>
              <w:pStyle w:val="Default"/>
              <w:jc w:val="center"/>
              <w:rPr>
                <w:rFonts w:ascii="Arial" w:hAnsi="Arial" w:cs="Arial"/>
                <w:bCs/>
                <w:sz w:val="20"/>
                <w:szCs w:val="20"/>
              </w:rPr>
            </w:pPr>
            <w:r w:rsidRPr="00DE10B9">
              <w:rPr>
                <w:rFonts w:ascii="Arial" w:hAnsi="Arial" w:cs="Arial"/>
                <w:bCs/>
                <w:sz w:val="20"/>
                <w:szCs w:val="20"/>
              </w:rPr>
              <w:t>Medellín</w:t>
            </w:r>
          </w:p>
        </w:tc>
        <w:tc>
          <w:tcPr>
            <w:tcW w:w="3000" w:type="dxa"/>
            <w:vAlign w:val="center"/>
          </w:tcPr>
          <w:p w14:paraId="62340954" w14:textId="77777777" w:rsidR="00C62D01" w:rsidRPr="00DE10B9" w:rsidRDefault="00C62D01" w:rsidP="00C62D01">
            <w:pPr>
              <w:pStyle w:val="Default"/>
              <w:jc w:val="center"/>
              <w:rPr>
                <w:rFonts w:ascii="Arial" w:hAnsi="Arial" w:cs="Arial"/>
                <w:bCs/>
                <w:sz w:val="20"/>
                <w:szCs w:val="20"/>
              </w:rPr>
            </w:pPr>
            <w:r w:rsidRPr="00DE10B9">
              <w:rPr>
                <w:rFonts w:ascii="Arial" w:hAnsi="Arial" w:cs="Arial"/>
                <w:bCs/>
                <w:sz w:val="20"/>
                <w:szCs w:val="20"/>
              </w:rPr>
              <w:t>Antioquia y Chocó</w:t>
            </w:r>
          </w:p>
        </w:tc>
      </w:tr>
      <w:tr w:rsidR="00C62D01" w:rsidRPr="00DE10B9" w14:paraId="7922B390" w14:textId="77777777" w:rsidTr="00C62D01">
        <w:trPr>
          <w:trHeight w:val="97"/>
          <w:jc w:val="center"/>
        </w:trPr>
        <w:tc>
          <w:tcPr>
            <w:tcW w:w="2135" w:type="dxa"/>
            <w:vAlign w:val="center"/>
          </w:tcPr>
          <w:p w14:paraId="763EB850" w14:textId="77777777" w:rsidR="00C62D01" w:rsidRPr="00DE10B9" w:rsidRDefault="00C62D01" w:rsidP="00C62D01">
            <w:pPr>
              <w:pStyle w:val="Default"/>
              <w:jc w:val="center"/>
              <w:rPr>
                <w:rFonts w:ascii="Arial" w:hAnsi="Arial" w:cs="Arial"/>
                <w:bCs/>
                <w:sz w:val="20"/>
                <w:szCs w:val="20"/>
              </w:rPr>
            </w:pPr>
            <w:r w:rsidRPr="00DE10B9">
              <w:rPr>
                <w:rFonts w:ascii="Arial" w:hAnsi="Arial" w:cs="Arial"/>
                <w:bCs/>
                <w:sz w:val="20"/>
                <w:szCs w:val="20"/>
              </w:rPr>
              <w:t>Tele café AD</w:t>
            </w:r>
          </w:p>
        </w:tc>
        <w:tc>
          <w:tcPr>
            <w:tcW w:w="2019" w:type="dxa"/>
            <w:vAlign w:val="center"/>
          </w:tcPr>
          <w:p w14:paraId="5F31DA82" w14:textId="77777777" w:rsidR="00C62D01" w:rsidRPr="00DE10B9" w:rsidRDefault="00C62D01" w:rsidP="00C62D01">
            <w:pPr>
              <w:pStyle w:val="Default"/>
              <w:jc w:val="center"/>
              <w:rPr>
                <w:rFonts w:ascii="Arial" w:hAnsi="Arial" w:cs="Arial"/>
                <w:bCs/>
                <w:sz w:val="20"/>
                <w:szCs w:val="20"/>
              </w:rPr>
            </w:pPr>
            <w:r w:rsidRPr="00DE10B9">
              <w:rPr>
                <w:rFonts w:ascii="Arial" w:hAnsi="Arial" w:cs="Arial"/>
                <w:bCs/>
                <w:sz w:val="20"/>
                <w:szCs w:val="20"/>
              </w:rPr>
              <w:t>Manizales, Armenia y Pereira</w:t>
            </w:r>
          </w:p>
        </w:tc>
        <w:tc>
          <w:tcPr>
            <w:tcW w:w="3000" w:type="dxa"/>
            <w:vAlign w:val="center"/>
          </w:tcPr>
          <w:p w14:paraId="1698A5F0" w14:textId="77777777" w:rsidR="00C62D01" w:rsidRPr="00DE10B9" w:rsidRDefault="00C62D01" w:rsidP="00C62D01">
            <w:pPr>
              <w:pStyle w:val="Default"/>
              <w:jc w:val="center"/>
              <w:rPr>
                <w:rFonts w:ascii="Arial" w:hAnsi="Arial" w:cs="Arial"/>
                <w:bCs/>
                <w:sz w:val="20"/>
                <w:szCs w:val="20"/>
              </w:rPr>
            </w:pPr>
            <w:r w:rsidRPr="00DE10B9">
              <w:rPr>
                <w:rFonts w:ascii="Arial" w:hAnsi="Arial" w:cs="Arial"/>
                <w:bCs/>
                <w:sz w:val="20"/>
                <w:szCs w:val="20"/>
              </w:rPr>
              <w:t>Eje cafetero</w:t>
            </w:r>
          </w:p>
        </w:tc>
      </w:tr>
      <w:tr w:rsidR="00C62D01" w:rsidRPr="00DE10B9" w14:paraId="5D299316" w14:textId="77777777" w:rsidTr="00C62D01">
        <w:trPr>
          <w:trHeight w:val="131"/>
          <w:jc w:val="center"/>
        </w:trPr>
        <w:tc>
          <w:tcPr>
            <w:tcW w:w="2135" w:type="dxa"/>
            <w:vAlign w:val="center"/>
          </w:tcPr>
          <w:p w14:paraId="434F912D" w14:textId="77777777" w:rsidR="00C62D01" w:rsidRPr="00DE10B9" w:rsidRDefault="00C62D01" w:rsidP="00C62D01">
            <w:pPr>
              <w:pStyle w:val="Default"/>
              <w:jc w:val="center"/>
              <w:rPr>
                <w:rFonts w:ascii="Arial" w:hAnsi="Arial" w:cs="Arial"/>
                <w:bCs/>
                <w:sz w:val="20"/>
                <w:szCs w:val="20"/>
              </w:rPr>
            </w:pPr>
            <w:r w:rsidRPr="00DE10B9">
              <w:rPr>
                <w:rFonts w:ascii="Arial" w:hAnsi="Arial" w:cs="Arial"/>
                <w:bCs/>
                <w:sz w:val="20"/>
                <w:szCs w:val="20"/>
              </w:rPr>
              <w:t>Tele Caribe</w:t>
            </w:r>
          </w:p>
        </w:tc>
        <w:tc>
          <w:tcPr>
            <w:tcW w:w="2019" w:type="dxa"/>
            <w:vAlign w:val="center"/>
          </w:tcPr>
          <w:p w14:paraId="5E813A8C" w14:textId="77777777" w:rsidR="00C62D01" w:rsidRPr="00DE10B9" w:rsidRDefault="00C62D01" w:rsidP="00C62D01">
            <w:pPr>
              <w:pStyle w:val="Default"/>
              <w:jc w:val="center"/>
              <w:rPr>
                <w:rFonts w:ascii="Arial" w:hAnsi="Arial" w:cs="Arial"/>
                <w:bCs/>
                <w:sz w:val="20"/>
                <w:szCs w:val="20"/>
              </w:rPr>
            </w:pPr>
            <w:r w:rsidRPr="00DE10B9">
              <w:rPr>
                <w:rFonts w:ascii="Arial" w:hAnsi="Arial" w:cs="Arial"/>
                <w:bCs/>
                <w:sz w:val="20"/>
                <w:szCs w:val="20"/>
              </w:rPr>
              <w:t>Barranquilla</w:t>
            </w:r>
          </w:p>
        </w:tc>
        <w:tc>
          <w:tcPr>
            <w:tcW w:w="3000" w:type="dxa"/>
            <w:vAlign w:val="center"/>
          </w:tcPr>
          <w:p w14:paraId="1EAFE67A" w14:textId="77777777" w:rsidR="00C62D01" w:rsidRPr="00DE10B9" w:rsidRDefault="00C62D01" w:rsidP="00C62D01">
            <w:pPr>
              <w:pStyle w:val="Default"/>
              <w:jc w:val="center"/>
              <w:rPr>
                <w:rFonts w:ascii="Arial" w:hAnsi="Arial" w:cs="Arial"/>
                <w:bCs/>
                <w:sz w:val="20"/>
                <w:szCs w:val="20"/>
              </w:rPr>
            </w:pPr>
            <w:r w:rsidRPr="00DE10B9">
              <w:rPr>
                <w:rFonts w:ascii="Arial" w:hAnsi="Arial" w:cs="Arial"/>
                <w:bCs/>
                <w:sz w:val="20"/>
                <w:szCs w:val="20"/>
              </w:rPr>
              <w:t>Región Caribe</w:t>
            </w:r>
          </w:p>
        </w:tc>
      </w:tr>
      <w:tr w:rsidR="00C62D01" w:rsidRPr="00DE10B9" w14:paraId="5B173400" w14:textId="77777777" w:rsidTr="00C62D01">
        <w:trPr>
          <w:trHeight w:val="122"/>
          <w:jc w:val="center"/>
        </w:trPr>
        <w:tc>
          <w:tcPr>
            <w:tcW w:w="2135" w:type="dxa"/>
            <w:vAlign w:val="center"/>
          </w:tcPr>
          <w:p w14:paraId="1EFC98BF" w14:textId="77777777" w:rsidR="00C62D01" w:rsidRPr="00DE10B9" w:rsidRDefault="00C62D01" w:rsidP="00C62D01">
            <w:pPr>
              <w:pStyle w:val="Default"/>
              <w:jc w:val="center"/>
              <w:rPr>
                <w:rFonts w:ascii="Arial" w:hAnsi="Arial" w:cs="Arial"/>
                <w:bCs/>
                <w:sz w:val="20"/>
                <w:szCs w:val="20"/>
              </w:rPr>
            </w:pPr>
            <w:r w:rsidRPr="00DE10B9">
              <w:rPr>
                <w:rFonts w:ascii="Arial" w:hAnsi="Arial" w:cs="Arial"/>
                <w:bCs/>
                <w:sz w:val="20"/>
                <w:szCs w:val="20"/>
              </w:rPr>
              <w:t>Tele pacífico</w:t>
            </w:r>
          </w:p>
        </w:tc>
        <w:tc>
          <w:tcPr>
            <w:tcW w:w="2019" w:type="dxa"/>
            <w:vAlign w:val="center"/>
          </w:tcPr>
          <w:p w14:paraId="5B7CA47D" w14:textId="77777777" w:rsidR="00C62D01" w:rsidRPr="00DE10B9" w:rsidRDefault="00C62D01" w:rsidP="00C62D01">
            <w:pPr>
              <w:pStyle w:val="Default"/>
              <w:jc w:val="center"/>
              <w:rPr>
                <w:rFonts w:ascii="Arial" w:hAnsi="Arial" w:cs="Arial"/>
                <w:bCs/>
                <w:sz w:val="20"/>
                <w:szCs w:val="20"/>
              </w:rPr>
            </w:pPr>
            <w:r w:rsidRPr="00DE10B9">
              <w:rPr>
                <w:rFonts w:ascii="Arial" w:hAnsi="Arial" w:cs="Arial"/>
                <w:bCs/>
                <w:sz w:val="20"/>
                <w:szCs w:val="20"/>
              </w:rPr>
              <w:t>Cali</w:t>
            </w:r>
          </w:p>
        </w:tc>
        <w:tc>
          <w:tcPr>
            <w:tcW w:w="3000" w:type="dxa"/>
            <w:vAlign w:val="center"/>
          </w:tcPr>
          <w:p w14:paraId="57BF25BA" w14:textId="77777777" w:rsidR="00C62D01" w:rsidRPr="00DE10B9" w:rsidRDefault="00C62D01" w:rsidP="00C62D01">
            <w:pPr>
              <w:pStyle w:val="Default"/>
              <w:jc w:val="center"/>
              <w:rPr>
                <w:rFonts w:ascii="Arial" w:hAnsi="Arial" w:cs="Arial"/>
                <w:bCs/>
                <w:sz w:val="20"/>
                <w:szCs w:val="20"/>
              </w:rPr>
            </w:pPr>
            <w:r w:rsidRPr="00DE10B9">
              <w:rPr>
                <w:rFonts w:ascii="Arial" w:hAnsi="Arial" w:cs="Arial"/>
                <w:bCs/>
                <w:sz w:val="20"/>
                <w:szCs w:val="20"/>
              </w:rPr>
              <w:t>Región Pacífica</w:t>
            </w:r>
          </w:p>
        </w:tc>
      </w:tr>
      <w:tr w:rsidR="00C62D01" w:rsidRPr="00DE10B9" w14:paraId="7A59DCA6" w14:textId="77777777" w:rsidTr="00C62D01">
        <w:trPr>
          <w:trHeight w:val="287"/>
          <w:jc w:val="center"/>
        </w:trPr>
        <w:tc>
          <w:tcPr>
            <w:tcW w:w="2135" w:type="dxa"/>
            <w:vAlign w:val="center"/>
          </w:tcPr>
          <w:p w14:paraId="2432BF44" w14:textId="77777777" w:rsidR="00C62D01" w:rsidRPr="00DE10B9" w:rsidRDefault="00C62D01" w:rsidP="00C62D01">
            <w:pPr>
              <w:pStyle w:val="Default"/>
              <w:jc w:val="center"/>
              <w:rPr>
                <w:rFonts w:ascii="Arial" w:hAnsi="Arial" w:cs="Arial"/>
                <w:bCs/>
                <w:sz w:val="20"/>
                <w:szCs w:val="20"/>
              </w:rPr>
            </w:pPr>
            <w:r w:rsidRPr="00DE10B9">
              <w:rPr>
                <w:rFonts w:ascii="Arial" w:hAnsi="Arial" w:cs="Arial"/>
                <w:bCs/>
                <w:sz w:val="20"/>
                <w:szCs w:val="20"/>
              </w:rPr>
              <w:t>TRO</w:t>
            </w:r>
          </w:p>
        </w:tc>
        <w:tc>
          <w:tcPr>
            <w:tcW w:w="2019" w:type="dxa"/>
            <w:vAlign w:val="center"/>
          </w:tcPr>
          <w:p w14:paraId="49E05052" w14:textId="77777777" w:rsidR="00C62D01" w:rsidRPr="00DE10B9" w:rsidRDefault="00C62D01" w:rsidP="00C62D01">
            <w:pPr>
              <w:pStyle w:val="Default"/>
              <w:jc w:val="center"/>
              <w:rPr>
                <w:rFonts w:ascii="Arial" w:hAnsi="Arial" w:cs="Arial"/>
                <w:bCs/>
                <w:sz w:val="20"/>
                <w:szCs w:val="20"/>
              </w:rPr>
            </w:pPr>
            <w:r w:rsidRPr="00DE10B9">
              <w:rPr>
                <w:rFonts w:ascii="Arial" w:hAnsi="Arial" w:cs="Arial"/>
                <w:bCs/>
                <w:sz w:val="20"/>
                <w:szCs w:val="20"/>
              </w:rPr>
              <w:t>Bucaramanga y Cúcuta</w:t>
            </w:r>
          </w:p>
        </w:tc>
        <w:tc>
          <w:tcPr>
            <w:tcW w:w="3000" w:type="dxa"/>
            <w:vAlign w:val="center"/>
          </w:tcPr>
          <w:p w14:paraId="3D76319B" w14:textId="77777777" w:rsidR="00C62D01" w:rsidRPr="00DE10B9" w:rsidRDefault="00C62D01" w:rsidP="00C62D01">
            <w:pPr>
              <w:pStyle w:val="Default"/>
              <w:jc w:val="center"/>
              <w:rPr>
                <w:rFonts w:ascii="Arial" w:hAnsi="Arial" w:cs="Arial"/>
                <w:bCs/>
                <w:sz w:val="20"/>
                <w:szCs w:val="20"/>
              </w:rPr>
            </w:pPr>
            <w:r w:rsidRPr="00DE10B9">
              <w:rPr>
                <w:rFonts w:ascii="Arial" w:hAnsi="Arial" w:cs="Arial"/>
                <w:bCs/>
                <w:sz w:val="20"/>
                <w:szCs w:val="20"/>
              </w:rPr>
              <w:t>Santander, Norte de Santander y partes de Arauca y Casanare</w:t>
            </w:r>
          </w:p>
        </w:tc>
      </w:tr>
      <w:tr w:rsidR="00C62D01" w:rsidRPr="00DE10B9" w14:paraId="43E5C25D" w14:textId="77777777" w:rsidTr="00C62D01">
        <w:trPr>
          <w:trHeight w:val="93"/>
          <w:jc w:val="center"/>
        </w:trPr>
        <w:tc>
          <w:tcPr>
            <w:tcW w:w="2135" w:type="dxa"/>
            <w:vAlign w:val="center"/>
          </w:tcPr>
          <w:p w14:paraId="6472C83C" w14:textId="77777777" w:rsidR="00C62D01" w:rsidRPr="00DE10B9" w:rsidRDefault="00C62D01" w:rsidP="00C62D01">
            <w:pPr>
              <w:pStyle w:val="Default"/>
              <w:jc w:val="center"/>
              <w:rPr>
                <w:rFonts w:ascii="Arial" w:hAnsi="Arial" w:cs="Arial"/>
                <w:bCs/>
                <w:sz w:val="20"/>
                <w:szCs w:val="20"/>
              </w:rPr>
            </w:pPr>
            <w:r w:rsidRPr="00DE10B9">
              <w:rPr>
                <w:rFonts w:ascii="Arial" w:hAnsi="Arial" w:cs="Arial"/>
                <w:bCs/>
                <w:sz w:val="20"/>
                <w:szCs w:val="20"/>
              </w:rPr>
              <w:t>Tele islas</w:t>
            </w:r>
          </w:p>
        </w:tc>
        <w:tc>
          <w:tcPr>
            <w:tcW w:w="2019" w:type="dxa"/>
            <w:vAlign w:val="center"/>
          </w:tcPr>
          <w:p w14:paraId="2278906C" w14:textId="77777777" w:rsidR="00C62D01" w:rsidRPr="00DE10B9" w:rsidRDefault="00C62D01" w:rsidP="00C62D01">
            <w:pPr>
              <w:pStyle w:val="Default"/>
              <w:jc w:val="center"/>
              <w:rPr>
                <w:rFonts w:ascii="Arial" w:hAnsi="Arial" w:cs="Arial"/>
                <w:bCs/>
                <w:sz w:val="20"/>
                <w:szCs w:val="20"/>
              </w:rPr>
            </w:pPr>
            <w:r w:rsidRPr="00DE10B9">
              <w:rPr>
                <w:rFonts w:ascii="Arial" w:hAnsi="Arial" w:cs="Arial"/>
                <w:bCs/>
                <w:sz w:val="20"/>
                <w:szCs w:val="20"/>
              </w:rPr>
              <w:t>San Andrés</w:t>
            </w:r>
          </w:p>
        </w:tc>
        <w:tc>
          <w:tcPr>
            <w:tcW w:w="3000" w:type="dxa"/>
            <w:vAlign w:val="center"/>
          </w:tcPr>
          <w:p w14:paraId="064944EC" w14:textId="77777777" w:rsidR="00C62D01" w:rsidRPr="00DE10B9" w:rsidRDefault="00C62D01" w:rsidP="00C62D01">
            <w:pPr>
              <w:pStyle w:val="Default"/>
              <w:jc w:val="center"/>
              <w:rPr>
                <w:rFonts w:ascii="Arial" w:hAnsi="Arial" w:cs="Arial"/>
                <w:bCs/>
                <w:sz w:val="20"/>
                <w:szCs w:val="20"/>
              </w:rPr>
            </w:pPr>
            <w:r w:rsidRPr="00DE10B9">
              <w:rPr>
                <w:rFonts w:ascii="Arial" w:hAnsi="Arial" w:cs="Arial"/>
                <w:bCs/>
                <w:sz w:val="20"/>
                <w:szCs w:val="20"/>
              </w:rPr>
              <w:t>Región Insular</w:t>
            </w:r>
          </w:p>
        </w:tc>
      </w:tr>
    </w:tbl>
    <w:p w14:paraId="605E3F34" w14:textId="25BA7C36" w:rsidR="00C62D01" w:rsidRPr="00DE10B9" w:rsidRDefault="005F186D" w:rsidP="00C62D01">
      <w:pPr>
        <w:pStyle w:val="Default"/>
        <w:jc w:val="both"/>
        <w:rPr>
          <w:rFonts w:ascii="Arial" w:hAnsi="Arial" w:cs="Arial"/>
          <w:sz w:val="20"/>
          <w:szCs w:val="20"/>
        </w:rPr>
      </w:pPr>
      <w:r>
        <w:rPr>
          <w:rFonts w:ascii="Arial" w:hAnsi="Arial" w:cs="Arial"/>
          <w:sz w:val="20"/>
          <w:szCs w:val="20"/>
        </w:rPr>
        <w:t xml:space="preserve">               </w:t>
      </w:r>
      <w:r w:rsidR="00DD5B9E" w:rsidRPr="00DE10B9">
        <w:rPr>
          <w:rFonts w:ascii="Arial" w:hAnsi="Arial" w:cs="Arial"/>
          <w:sz w:val="20"/>
          <w:szCs w:val="20"/>
        </w:rPr>
        <w:t>Fuente: Canal capital.</w:t>
      </w:r>
    </w:p>
    <w:p w14:paraId="1AAB8A6E" w14:textId="77777777" w:rsidR="00C62D01" w:rsidRPr="00DE10B9" w:rsidRDefault="00C62D01" w:rsidP="00C62D01">
      <w:pPr>
        <w:pStyle w:val="Default"/>
        <w:jc w:val="both"/>
        <w:rPr>
          <w:rFonts w:ascii="Arial" w:hAnsi="Arial" w:cs="Arial"/>
          <w:sz w:val="20"/>
          <w:szCs w:val="20"/>
        </w:rPr>
      </w:pPr>
    </w:p>
    <w:p w14:paraId="41EA5DF3" w14:textId="2C0681A9" w:rsidR="00C62D01" w:rsidRPr="00DE10B9" w:rsidRDefault="00C62D01" w:rsidP="00C62D01">
      <w:pPr>
        <w:pStyle w:val="Default"/>
        <w:jc w:val="both"/>
        <w:rPr>
          <w:rFonts w:ascii="Arial" w:hAnsi="Arial" w:cs="Arial"/>
          <w:sz w:val="20"/>
          <w:szCs w:val="20"/>
        </w:rPr>
      </w:pPr>
      <w:r w:rsidRPr="00DE10B9">
        <w:rPr>
          <w:rFonts w:ascii="Arial" w:hAnsi="Arial" w:cs="Arial"/>
          <w:sz w:val="20"/>
          <w:szCs w:val="20"/>
        </w:rPr>
        <w:t xml:space="preserve">Esta forma de organización de ley </w:t>
      </w:r>
      <w:r w:rsidR="00AC4B3B" w:rsidRPr="00DE10B9">
        <w:rPr>
          <w:rFonts w:ascii="Arial" w:hAnsi="Arial" w:cs="Arial"/>
          <w:sz w:val="20"/>
          <w:szCs w:val="20"/>
        </w:rPr>
        <w:t>h</w:t>
      </w:r>
      <w:r w:rsidRPr="00DE10B9">
        <w:rPr>
          <w:rFonts w:ascii="Arial" w:hAnsi="Arial" w:cs="Arial"/>
          <w:sz w:val="20"/>
          <w:szCs w:val="20"/>
        </w:rPr>
        <w:t>a generado restricciones, que sumadas imaginarios negativos, contribuyen a que no exista la divulgación del desarrollo social, cultural y educativo de Colombia, y por ende de Bogotá.</w:t>
      </w:r>
    </w:p>
    <w:p w14:paraId="572311C3" w14:textId="77777777" w:rsidR="00C62D01" w:rsidRPr="00DE10B9" w:rsidRDefault="00C62D01" w:rsidP="00C62D01">
      <w:pPr>
        <w:pStyle w:val="Default"/>
        <w:jc w:val="both"/>
        <w:rPr>
          <w:rFonts w:ascii="Arial" w:hAnsi="Arial" w:cs="Arial"/>
          <w:sz w:val="20"/>
          <w:szCs w:val="20"/>
        </w:rPr>
      </w:pPr>
    </w:p>
    <w:p w14:paraId="776D418D" w14:textId="3703EDF4" w:rsidR="00C62D01" w:rsidRPr="00DE10B9" w:rsidRDefault="00C62D01" w:rsidP="00C62D01">
      <w:pPr>
        <w:pStyle w:val="Default"/>
        <w:jc w:val="both"/>
        <w:rPr>
          <w:rFonts w:ascii="Arial" w:hAnsi="Arial" w:cs="Arial"/>
          <w:sz w:val="20"/>
          <w:szCs w:val="20"/>
        </w:rPr>
      </w:pPr>
      <w:r w:rsidRPr="00DE10B9">
        <w:rPr>
          <w:rFonts w:ascii="Arial" w:hAnsi="Arial" w:cs="Arial"/>
          <w:sz w:val="20"/>
          <w:szCs w:val="20"/>
        </w:rPr>
        <w:t>Es decir, como imaginario a la TV pública se le ha exigido que opere bajo el contexto de empresa comercial con el fin de lograr la sostenibilidad, y a la TV privada se le ha pedido cumpla como servicio público, dada la preferencia e influencia que como medio de información en los hogares. Como consecuencia se ha generado un monopolio informativo, por lo menos desde la parrilla o programas</w:t>
      </w:r>
      <w:r w:rsidR="00DD5B9E" w:rsidRPr="00DE10B9">
        <w:rPr>
          <w:rFonts w:ascii="Arial" w:hAnsi="Arial" w:cs="Arial"/>
          <w:sz w:val="20"/>
          <w:szCs w:val="20"/>
        </w:rPr>
        <w:t xml:space="preserve"> de </w:t>
      </w:r>
      <w:r w:rsidR="00AC4B3B" w:rsidRPr="00DE10B9">
        <w:rPr>
          <w:rFonts w:ascii="Arial" w:hAnsi="Arial" w:cs="Arial"/>
          <w:sz w:val="20"/>
          <w:szCs w:val="20"/>
        </w:rPr>
        <w:t>TV</w:t>
      </w:r>
      <w:r w:rsidR="00DD5B9E" w:rsidRPr="00DE10B9">
        <w:rPr>
          <w:rFonts w:ascii="Arial" w:hAnsi="Arial" w:cs="Arial"/>
          <w:sz w:val="20"/>
          <w:szCs w:val="20"/>
        </w:rPr>
        <w:t xml:space="preserve"> más vistos. Ver tabla 20.</w:t>
      </w:r>
    </w:p>
    <w:p w14:paraId="3578A4A7" w14:textId="77777777" w:rsidR="00C62D01" w:rsidRPr="00DE10B9" w:rsidRDefault="00C62D01" w:rsidP="00C62D01">
      <w:pPr>
        <w:pStyle w:val="Default"/>
        <w:jc w:val="both"/>
        <w:rPr>
          <w:rFonts w:ascii="Arial" w:hAnsi="Arial" w:cs="Arial"/>
          <w:sz w:val="20"/>
          <w:szCs w:val="20"/>
        </w:rPr>
      </w:pPr>
    </w:p>
    <w:p w14:paraId="705159D4" w14:textId="77777777" w:rsidR="00C62D01" w:rsidRPr="00DE10B9" w:rsidRDefault="00C62D01" w:rsidP="00C62D01">
      <w:pPr>
        <w:pStyle w:val="Default"/>
        <w:jc w:val="both"/>
        <w:rPr>
          <w:rFonts w:ascii="Arial" w:hAnsi="Arial" w:cs="Arial"/>
          <w:sz w:val="20"/>
          <w:szCs w:val="20"/>
        </w:rPr>
      </w:pPr>
      <w:r w:rsidRPr="00DE10B9">
        <w:rPr>
          <w:rFonts w:ascii="Arial" w:hAnsi="Arial" w:cs="Arial"/>
          <w:sz w:val="20"/>
          <w:szCs w:val="20"/>
        </w:rPr>
        <w:t>Debido a que la televisión pública en términos de cobertura se encuentra distribuida por regiones, su rango de transmisión se ha delimitado por departamentos y la misión de cada uno de los operadores, es la de brindar el mejor de los servicios a sus televidentes, así como despertar cierto reconocimiento y sentimiento por la cultura autóctona de sus respectivas regiones.</w:t>
      </w:r>
    </w:p>
    <w:p w14:paraId="7BF01EEF" w14:textId="77777777" w:rsidR="00C62D01" w:rsidRPr="00DE10B9" w:rsidRDefault="00C62D01" w:rsidP="00C62D01">
      <w:pPr>
        <w:pStyle w:val="Default"/>
        <w:rPr>
          <w:rFonts w:ascii="Arial" w:hAnsi="Arial" w:cs="Arial"/>
          <w:bCs/>
          <w:sz w:val="20"/>
          <w:szCs w:val="20"/>
        </w:rPr>
      </w:pPr>
    </w:p>
    <w:p w14:paraId="45DFC005" w14:textId="585BEAF7" w:rsidR="00C62D01" w:rsidRPr="00DE10B9" w:rsidRDefault="00C62D01" w:rsidP="00C62D01">
      <w:pPr>
        <w:pStyle w:val="Default"/>
        <w:jc w:val="both"/>
        <w:rPr>
          <w:rFonts w:ascii="Arial" w:hAnsi="Arial" w:cs="Arial"/>
          <w:sz w:val="20"/>
          <w:szCs w:val="20"/>
        </w:rPr>
      </w:pPr>
      <w:r w:rsidRPr="00DE10B9">
        <w:rPr>
          <w:rFonts w:ascii="Arial" w:hAnsi="Arial" w:cs="Arial"/>
          <w:sz w:val="20"/>
          <w:szCs w:val="20"/>
        </w:rPr>
        <w:t xml:space="preserve">Los canales de </w:t>
      </w:r>
      <w:r w:rsidR="00AC4B3B" w:rsidRPr="00DE10B9">
        <w:rPr>
          <w:rFonts w:ascii="Arial" w:hAnsi="Arial" w:cs="Arial"/>
          <w:sz w:val="20"/>
          <w:szCs w:val="20"/>
        </w:rPr>
        <w:t>TV</w:t>
      </w:r>
      <w:r w:rsidRPr="00DE10B9">
        <w:rPr>
          <w:rFonts w:ascii="Arial" w:hAnsi="Arial" w:cs="Arial"/>
          <w:sz w:val="20"/>
          <w:szCs w:val="20"/>
        </w:rPr>
        <w:t xml:space="preserve"> pública poseen un sistema mixto de financiación: 1) el Fondo para el Desarrollo de la Televisión y los Contenidos (FONTVC), dirigido por la ANTV; 2) Aportes de los socios; y 3) Publicidad y comercialización. Este modelo de financiación tiene como singularidad el que la mayor parte de la TV pública se hace con lo que pagan los operadores privados y con dineros de la </w:t>
      </w:r>
      <w:r w:rsidRPr="00DE10B9">
        <w:rPr>
          <w:rFonts w:ascii="Arial" w:hAnsi="Arial" w:cs="Arial"/>
          <w:sz w:val="20"/>
          <w:szCs w:val="20"/>
        </w:rPr>
        <w:lastRenderedPageBreak/>
        <w:t>publicidad. Los cuales son recursos limitados, si se tiene en cuenta lo que requiere producir un programa de televisión de calidad</w:t>
      </w:r>
      <w:r w:rsidRPr="00DE10B9">
        <w:rPr>
          <w:rStyle w:val="Refdenotaalpie"/>
          <w:rFonts w:ascii="Arial" w:hAnsi="Arial" w:cs="Arial"/>
          <w:sz w:val="20"/>
          <w:szCs w:val="20"/>
        </w:rPr>
        <w:footnoteReference w:id="10"/>
      </w:r>
      <w:r w:rsidRPr="00DE10B9">
        <w:rPr>
          <w:rFonts w:ascii="Arial" w:hAnsi="Arial" w:cs="Arial"/>
          <w:sz w:val="20"/>
          <w:szCs w:val="20"/>
        </w:rPr>
        <w:t>.</w:t>
      </w:r>
    </w:p>
    <w:p w14:paraId="33D649C6" w14:textId="77777777" w:rsidR="00C62D01" w:rsidRPr="00DE10B9" w:rsidRDefault="00C62D01" w:rsidP="00C62D01">
      <w:pPr>
        <w:pStyle w:val="Default"/>
        <w:jc w:val="both"/>
        <w:rPr>
          <w:rFonts w:ascii="Arial" w:hAnsi="Arial" w:cs="Arial"/>
          <w:sz w:val="20"/>
          <w:szCs w:val="20"/>
        </w:rPr>
      </w:pPr>
    </w:p>
    <w:p w14:paraId="3ED8EF1F" w14:textId="77777777" w:rsidR="00C62D01" w:rsidRPr="00DE10B9" w:rsidRDefault="00C62D01" w:rsidP="00C62D01">
      <w:pPr>
        <w:pStyle w:val="Default"/>
        <w:jc w:val="both"/>
        <w:rPr>
          <w:rFonts w:ascii="Arial" w:hAnsi="Arial" w:cs="Arial"/>
          <w:sz w:val="20"/>
          <w:szCs w:val="20"/>
        </w:rPr>
      </w:pPr>
      <w:r w:rsidRPr="00DE10B9">
        <w:rPr>
          <w:rFonts w:ascii="Arial" w:hAnsi="Arial" w:cs="Arial"/>
          <w:sz w:val="20"/>
          <w:szCs w:val="20"/>
        </w:rPr>
        <w:t xml:space="preserve">Sin embargo, el resultado más grave de los imaginarios mencionados anteriormente es que toda Colombia, principalmente Bogotá por su condición de capital, ha recibido una divulgación sesgada de la información, teniendo en cuenta que la </w:t>
      </w:r>
      <w:hyperlink r:id="rId52" w:tooltip="Televisión" w:history="1">
        <w:r w:rsidRPr="00DE10B9">
          <w:rPr>
            <w:rFonts w:ascii="Arial" w:hAnsi="Arial" w:cs="Arial"/>
            <w:sz w:val="20"/>
            <w:szCs w:val="20"/>
          </w:rPr>
          <w:t>televisión</w:t>
        </w:r>
      </w:hyperlink>
      <w:r w:rsidRPr="00DE10B9">
        <w:rPr>
          <w:rFonts w:ascii="Arial" w:hAnsi="Arial" w:cs="Arial"/>
          <w:sz w:val="20"/>
          <w:szCs w:val="20"/>
        </w:rPr>
        <w:t xml:space="preserve"> es el principal </w:t>
      </w:r>
      <w:hyperlink r:id="rId53" w:tooltip="Medio de comunicación" w:history="1">
        <w:r w:rsidRPr="00DE10B9">
          <w:rPr>
            <w:rFonts w:ascii="Arial" w:hAnsi="Arial" w:cs="Arial"/>
            <w:sz w:val="20"/>
            <w:szCs w:val="20"/>
          </w:rPr>
          <w:t>medio de comunicación</w:t>
        </w:r>
      </w:hyperlink>
      <w:r w:rsidRPr="00DE10B9">
        <w:rPr>
          <w:rFonts w:ascii="Arial" w:hAnsi="Arial" w:cs="Arial"/>
          <w:sz w:val="20"/>
          <w:szCs w:val="20"/>
        </w:rPr>
        <w:t>. Un problema mayúsculo para el consumo cultural de la ciudad, debido a la influencia en la demanda de bienes y servicios culturales.</w:t>
      </w:r>
    </w:p>
    <w:p w14:paraId="235A48F6" w14:textId="77777777" w:rsidR="00C62D01" w:rsidRPr="00DE10B9" w:rsidRDefault="00C62D01" w:rsidP="00C62D01">
      <w:pPr>
        <w:pStyle w:val="Default"/>
        <w:jc w:val="both"/>
        <w:rPr>
          <w:rFonts w:ascii="Arial" w:hAnsi="Arial" w:cs="Arial"/>
          <w:sz w:val="20"/>
          <w:szCs w:val="20"/>
        </w:rPr>
      </w:pPr>
    </w:p>
    <w:p w14:paraId="6824ED5E" w14:textId="5BA003E5" w:rsidR="00DD5B9E" w:rsidRPr="00DE10B9" w:rsidRDefault="00C62D01" w:rsidP="00C62D01">
      <w:pPr>
        <w:spacing w:line="240" w:lineRule="auto"/>
        <w:jc w:val="both"/>
        <w:rPr>
          <w:rFonts w:ascii="Arial" w:hAnsi="Arial" w:cs="Arial"/>
          <w:sz w:val="20"/>
          <w:szCs w:val="20"/>
          <w:lang w:val="es-CO"/>
        </w:rPr>
      </w:pPr>
      <w:r w:rsidRPr="00DE10B9">
        <w:rPr>
          <w:rFonts w:ascii="Arial" w:hAnsi="Arial" w:cs="Arial"/>
          <w:sz w:val="20"/>
          <w:szCs w:val="20"/>
          <w:lang w:val="es-CO"/>
        </w:rPr>
        <w:t>De acuerdo al Estudio General de Medios de la ANTV</w:t>
      </w:r>
      <w:r w:rsidRPr="00DE10B9">
        <w:rPr>
          <w:rStyle w:val="Refdenotaalpie"/>
          <w:rFonts w:ascii="Arial" w:hAnsi="Arial" w:cs="Arial"/>
          <w:sz w:val="20"/>
          <w:szCs w:val="20"/>
          <w:lang w:val="es-CO"/>
        </w:rPr>
        <w:footnoteReference w:id="11"/>
      </w:r>
      <w:r w:rsidRPr="00DE10B9">
        <w:rPr>
          <w:rFonts w:ascii="Arial" w:hAnsi="Arial" w:cs="Arial"/>
          <w:sz w:val="20"/>
          <w:szCs w:val="20"/>
          <w:lang w:val="es-CO"/>
        </w:rPr>
        <w:t xml:space="preserve">, entre 2011 y 2014, el medio de comunicación que más consumen las personas es la televisión. Es decir, el 80% de la población nacional es tele-espectador por lo menos una vez durante el día. El segundo medio de comunicación de preferencia es internet, seguido por </w:t>
      </w:r>
      <w:r w:rsidR="00DD5B9E" w:rsidRPr="00DE10B9">
        <w:rPr>
          <w:rFonts w:ascii="Arial" w:hAnsi="Arial" w:cs="Arial"/>
          <w:sz w:val="20"/>
          <w:szCs w:val="20"/>
          <w:lang w:val="es-CO"/>
        </w:rPr>
        <w:t>radio. Ver gráfica 10</w:t>
      </w:r>
      <w:r w:rsidRPr="00DE10B9">
        <w:rPr>
          <w:rFonts w:ascii="Arial" w:hAnsi="Arial" w:cs="Arial"/>
          <w:sz w:val="20"/>
          <w:szCs w:val="20"/>
          <w:lang w:val="es-CO"/>
        </w:rPr>
        <w:t>.</w:t>
      </w:r>
    </w:p>
    <w:p w14:paraId="6BB3290E" w14:textId="77777777" w:rsidR="00C62D01" w:rsidRPr="00DE10B9" w:rsidRDefault="00C62D01" w:rsidP="00C62D01">
      <w:pPr>
        <w:pStyle w:val="Epgrafe"/>
        <w:jc w:val="center"/>
        <w:rPr>
          <w:rFonts w:ascii="Arial" w:hAnsi="Arial" w:cs="Arial"/>
          <w:sz w:val="20"/>
          <w:szCs w:val="20"/>
        </w:rPr>
      </w:pPr>
      <w:r w:rsidRPr="00DE10B9">
        <w:rPr>
          <w:rFonts w:ascii="Arial" w:hAnsi="Arial" w:cs="Arial"/>
          <w:sz w:val="20"/>
          <w:szCs w:val="20"/>
        </w:rPr>
        <w:t xml:space="preserve">Gráfica </w:t>
      </w:r>
      <w:r w:rsidRPr="00DE10B9">
        <w:rPr>
          <w:rFonts w:ascii="Arial" w:hAnsi="Arial" w:cs="Arial"/>
          <w:sz w:val="20"/>
          <w:szCs w:val="20"/>
        </w:rPr>
        <w:fldChar w:fldCharType="begin"/>
      </w:r>
      <w:r w:rsidRPr="00DE10B9">
        <w:rPr>
          <w:rFonts w:ascii="Arial" w:hAnsi="Arial" w:cs="Arial"/>
          <w:sz w:val="20"/>
          <w:szCs w:val="20"/>
        </w:rPr>
        <w:instrText xml:space="preserve"> SEQ Gráfica \* ARABIC </w:instrText>
      </w:r>
      <w:r w:rsidRPr="00DE10B9">
        <w:rPr>
          <w:rFonts w:ascii="Arial" w:hAnsi="Arial" w:cs="Arial"/>
          <w:sz w:val="20"/>
          <w:szCs w:val="20"/>
        </w:rPr>
        <w:fldChar w:fldCharType="separate"/>
      </w:r>
      <w:r w:rsidR="007C187A">
        <w:rPr>
          <w:rFonts w:ascii="Arial" w:hAnsi="Arial" w:cs="Arial"/>
          <w:noProof/>
          <w:sz w:val="20"/>
          <w:szCs w:val="20"/>
        </w:rPr>
        <w:t>10</w:t>
      </w:r>
      <w:r w:rsidRPr="00DE10B9">
        <w:rPr>
          <w:rFonts w:ascii="Arial" w:hAnsi="Arial" w:cs="Arial"/>
          <w:noProof/>
          <w:sz w:val="20"/>
          <w:szCs w:val="20"/>
        </w:rPr>
        <w:fldChar w:fldCharType="end"/>
      </w:r>
      <w:r w:rsidRPr="00DE10B9">
        <w:rPr>
          <w:rFonts w:ascii="Arial" w:hAnsi="Arial" w:cs="Arial"/>
          <w:sz w:val="20"/>
          <w:szCs w:val="20"/>
        </w:rPr>
        <w:t>. Audiencia de medios 2011, 2014.</w:t>
      </w:r>
    </w:p>
    <w:p w14:paraId="533AEC3B" w14:textId="77777777" w:rsidR="00C62D01" w:rsidRPr="00DE10B9" w:rsidRDefault="00C62D01" w:rsidP="00C62D01">
      <w:pPr>
        <w:spacing w:line="240" w:lineRule="auto"/>
        <w:jc w:val="center"/>
        <w:rPr>
          <w:rFonts w:ascii="Arial" w:hAnsi="Arial" w:cs="Arial"/>
          <w:sz w:val="20"/>
          <w:szCs w:val="20"/>
          <w:lang w:val="es-CO"/>
        </w:rPr>
      </w:pPr>
      <w:r w:rsidRPr="00DE10B9">
        <w:rPr>
          <w:rFonts w:ascii="Arial" w:hAnsi="Arial" w:cs="Arial"/>
          <w:noProof/>
          <w:sz w:val="20"/>
          <w:szCs w:val="20"/>
          <w:lang w:eastAsia="es-MX"/>
        </w:rPr>
        <w:drawing>
          <wp:inline distT="0" distB="0" distL="0" distR="0" wp14:anchorId="25850BA2" wp14:editId="7C1C0982">
            <wp:extent cx="5238494" cy="2924175"/>
            <wp:effectExtent l="0" t="0" r="635" b="0"/>
            <wp:docPr id="1" name="Imagen 1" descr="D:\Pantallaz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antallazo.png"/>
                    <pic:cNvPicPr>
                      <a:picLocks noChangeAspect="1" noChangeArrowheads="1"/>
                    </pic:cNvPicPr>
                  </pic:nvPicPr>
                  <pic:blipFill rotWithShape="1">
                    <a:blip r:embed="rId54">
                      <a:extLst>
                        <a:ext uri="{28A0092B-C50C-407E-A947-70E740481C1C}">
                          <a14:useLocalDpi xmlns:a14="http://schemas.microsoft.com/office/drawing/2010/main" val="0"/>
                        </a:ext>
                      </a:extLst>
                    </a:blip>
                    <a:srcRect l="26618" t="31787" r="27115" b="22297"/>
                    <a:stretch/>
                  </pic:blipFill>
                  <pic:spPr bwMode="auto">
                    <a:xfrm>
                      <a:off x="0" y="0"/>
                      <a:ext cx="5278689" cy="2946612"/>
                    </a:xfrm>
                    <a:prstGeom prst="rect">
                      <a:avLst/>
                    </a:prstGeom>
                    <a:noFill/>
                    <a:ln>
                      <a:noFill/>
                    </a:ln>
                    <a:extLst>
                      <a:ext uri="{53640926-AAD7-44D8-BBD7-CCE9431645EC}">
                        <a14:shadowObscured xmlns:a14="http://schemas.microsoft.com/office/drawing/2010/main"/>
                      </a:ext>
                    </a:extLst>
                  </pic:spPr>
                </pic:pic>
              </a:graphicData>
            </a:graphic>
          </wp:inline>
        </w:drawing>
      </w:r>
    </w:p>
    <w:p w14:paraId="16856DE0" w14:textId="14B9DFC1" w:rsidR="007F79CD" w:rsidRDefault="00C62D01" w:rsidP="00C62D01">
      <w:pPr>
        <w:spacing w:line="240" w:lineRule="auto"/>
        <w:jc w:val="both"/>
        <w:rPr>
          <w:rFonts w:ascii="Arial" w:hAnsi="Arial" w:cs="Arial"/>
          <w:sz w:val="20"/>
          <w:szCs w:val="20"/>
          <w:lang w:val="es-CO"/>
        </w:rPr>
      </w:pPr>
      <w:r w:rsidRPr="00DE10B9">
        <w:rPr>
          <w:rFonts w:ascii="Arial" w:hAnsi="Arial" w:cs="Arial"/>
          <w:sz w:val="20"/>
          <w:szCs w:val="20"/>
          <w:lang w:val="es-CO"/>
        </w:rPr>
        <w:t>Fuente: Estudio Ge</w:t>
      </w:r>
      <w:r w:rsidR="007F79CD" w:rsidRPr="00DE10B9">
        <w:rPr>
          <w:rFonts w:ascii="Arial" w:hAnsi="Arial" w:cs="Arial"/>
          <w:sz w:val="20"/>
          <w:szCs w:val="20"/>
          <w:lang w:val="es-CO"/>
        </w:rPr>
        <w:t>neral de Medios. Cálculos ANTV.</w:t>
      </w:r>
    </w:p>
    <w:p w14:paraId="17D4E712" w14:textId="77777777" w:rsidR="00C62D01" w:rsidRPr="00DE10B9" w:rsidRDefault="007F79CD" w:rsidP="00C62D01">
      <w:pPr>
        <w:spacing w:line="240" w:lineRule="auto"/>
        <w:jc w:val="both"/>
        <w:rPr>
          <w:rFonts w:ascii="Arial" w:hAnsi="Arial" w:cs="Arial"/>
          <w:sz w:val="20"/>
          <w:szCs w:val="20"/>
          <w:lang w:val="es-CO"/>
        </w:rPr>
      </w:pPr>
      <w:r w:rsidRPr="00DE10B9">
        <w:rPr>
          <w:rFonts w:ascii="Arial" w:hAnsi="Arial" w:cs="Arial"/>
          <w:sz w:val="20"/>
          <w:szCs w:val="20"/>
          <w:lang w:val="es-CO"/>
        </w:rPr>
        <w:t>E</w:t>
      </w:r>
      <w:r w:rsidR="00C62D01" w:rsidRPr="00DE10B9">
        <w:rPr>
          <w:rFonts w:ascii="Arial" w:hAnsi="Arial" w:cs="Arial"/>
          <w:sz w:val="20"/>
          <w:szCs w:val="20"/>
          <w:lang w:val="es-CO"/>
        </w:rPr>
        <w:t>l papel de la televisión como vehículo de información es suficientemente decisivo en la formación de criterios personales. “Es imprescindible determinar qué tipo de información se</w:t>
      </w:r>
      <w:r w:rsidR="00C62D01" w:rsidRPr="00DE10B9">
        <w:rPr>
          <w:rFonts w:ascii="Arial" w:hAnsi="Arial" w:cs="Arial"/>
          <w:i/>
          <w:sz w:val="20"/>
          <w:szCs w:val="20"/>
          <w:lang w:val="es-CO"/>
        </w:rPr>
        <w:t xml:space="preserve"> [emite]</w:t>
      </w:r>
      <w:r w:rsidR="00C62D01" w:rsidRPr="00DE10B9">
        <w:rPr>
          <w:rFonts w:ascii="Arial" w:hAnsi="Arial" w:cs="Arial"/>
          <w:sz w:val="20"/>
          <w:szCs w:val="20"/>
          <w:lang w:val="es-CO"/>
        </w:rPr>
        <w:t xml:space="preserve"> y qué efectos produce en los receptores” (</w:t>
      </w:r>
      <w:proofErr w:type="spellStart"/>
      <w:r w:rsidR="00C62D01" w:rsidRPr="00DE10B9">
        <w:rPr>
          <w:rFonts w:ascii="Arial" w:hAnsi="Arial" w:cs="Arial"/>
          <w:sz w:val="20"/>
          <w:szCs w:val="20"/>
          <w:lang w:val="es-CO"/>
        </w:rPr>
        <w:t>Froude</w:t>
      </w:r>
      <w:proofErr w:type="spellEnd"/>
      <w:r w:rsidR="00C62D01" w:rsidRPr="00DE10B9">
        <w:rPr>
          <w:rFonts w:ascii="Arial" w:hAnsi="Arial" w:cs="Arial"/>
          <w:sz w:val="20"/>
          <w:szCs w:val="20"/>
          <w:lang w:val="es-CO"/>
        </w:rPr>
        <w:t>, 1996, pág. 4).</w:t>
      </w:r>
    </w:p>
    <w:p w14:paraId="2DAA7530" w14:textId="285C0378" w:rsidR="00DD5B9E" w:rsidRPr="00DE10B9" w:rsidRDefault="007F79CD" w:rsidP="00C62D01">
      <w:pPr>
        <w:spacing w:line="240" w:lineRule="auto"/>
        <w:jc w:val="both"/>
        <w:rPr>
          <w:rFonts w:ascii="Arial" w:hAnsi="Arial" w:cs="Arial"/>
          <w:sz w:val="20"/>
          <w:szCs w:val="20"/>
          <w:lang w:val="es-CO"/>
        </w:rPr>
      </w:pPr>
      <w:r w:rsidRPr="00DE10B9">
        <w:rPr>
          <w:rFonts w:ascii="Arial" w:hAnsi="Arial" w:cs="Arial"/>
          <w:sz w:val="20"/>
          <w:szCs w:val="20"/>
          <w:lang w:val="es-CO"/>
        </w:rPr>
        <w:t xml:space="preserve">Este </w:t>
      </w:r>
      <w:r w:rsidR="00C62D01" w:rsidRPr="00DE10B9">
        <w:rPr>
          <w:rFonts w:ascii="Arial" w:hAnsi="Arial" w:cs="Arial"/>
          <w:sz w:val="20"/>
          <w:szCs w:val="20"/>
          <w:lang w:val="es-CO"/>
        </w:rPr>
        <w:t xml:space="preserve">sesgo de información </w:t>
      </w:r>
      <w:r w:rsidRPr="00DE10B9">
        <w:rPr>
          <w:rFonts w:ascii="Arial" w:hAnsi="Arial" w:cs="Arial"/>
          <w:sz w:val="20"/>
          <w:szCs w:val="20"/>
          <w:lang w:val="es-CO"/>
        </w:rPr>
        <w:t>también se puede apreciar a través d</w:t>
      </w:r>
      <w:r w:rsidR="00C62D01" w:rsidRPr="00DE10B9">
        <w:rPr>
          <w:rFonts w:ascii="Arial" w:hAnsi="Arial" w:cs="Arial"/>
          <w:sz w:val="20"/>
          <w:szCs w:val="20"/>
          <w:lang w:val="es-CO"/>
        </w:rPr>
        <w:t>el rating</w:t>
      </w:r>
      <w:r w:rsidR="00C62D01" w:rsidRPr="00DE10B9">
        <w:rPr>
          <w:rStyle w:val="Refdenotaalpie"/>
          <w:rFonts w:ascii="Arial" w:hAnsi="Arial" w:cs="Arial"/>
          <w:sz w:val="20"/>
          <w:szCs w:val="20"/>
          <w:lang w:val="es-CO"/>
        </w:rPr>
        <w:footnoteReference w:id="12"/>
      </w:r>
      <w:r w:rsidR="00C62D01" w:rsidRPr="00DE10B9">
        <w:rPr>
          <w:rFonts w:ascii="Arial" w:hAnsi="Arial" w:cs="Arial"/>
          <w:sz w:val="20"/>
          <w:szCs w:val="20"/>
          <w:lang w:val="es-CO"/>
        </w:rPr>
        <w:t xml:space="preserve">. De acuerdo con el Estudio General de Medios, el 50% del rating de la televisión está concentrada en los canales RCN y CARACOL. Cuya programación de lunes a viernes se puede clasificar en solo en cuatro temas; </w:t>
      </w:r>
      <w:r w:rsidR="00C62D01" w:rsidRPr="00DE10B9">
        <w:rPr>
          <w:rFonts w:ascii="Arial" w:hAnsi="Arial" w:cs="Arial"/>
          <w:sz w:val="20"/>
          <w:szCs w:val="20"/>
          <w:lang w:val="es-CO"/>
        </w:rPr>
        <w:lastRenderedPageBreak/>
        <w:t xml:space="preserve">Farándula, noticieros, </w:t>
      </w:r>
      <w:proofErr w:type="spellStart"/>
      <w:r w:rsidR="00C62D01" w:rsidRPr="005F186D">
        <w:rPr>
          <w:rFonts w:ascii="Arial" w:hAnsi="Arial" w:cs="Arial"/>
          <w:i/>
          <w:sz w:val="20"/>
          <w:szCs w:val="20"/>
          <w:lang w:val="es-CO"/>
        </w:rPr>
        <w:t>realit</w:t>
      </w:r>
      <w:r w:rsidR="005F186D" w:rsidRPr="005F186D">
        <w:rPr>
          <w:rFonts w:ascii="Arial" w:hAnsi="Arial" w:cs="Arial"/>
          <w:i/>
          <w:sz w:val="20"/>
          <w:szCs w:val="20"/>
          <w:lang w:val="es-CO"/>
        </w:rPr>
        <w:t>ie</w:t>
      </w:r>
      <w:r w:rsidR="00C62D01" w:rsidRPr="005F186D">
        <w:rPr>
          <w:rFonts w:ascii="Arial" w:hAnsi="Arial" w:cs="Arial"/>
          <w:i/>
          <w:sz w:val="20"/>
          <w:szCs w:val="20"/>
          <w:lang w:val="es-CO"/>
        </w:rPr>
        <w:t>s</w:t>
      </w:r>
      <w:proofErr w:type="spellEnd"/>
      <w:r w:rsidR="00C62D01" w:rsidRPr="00DE10B9">
        <w:rPr>
          <w:rFonts w:ascii="Arial" w:hAnsi="Arial" w:cs="Arial"/>
          <w:sz w:val="20"/>
          <w:szCs w:val="20"/>
          <w:lang w:val="es-CO"/>
        </w:rPr>
        <w:t xml:space="preserve"> y telenovelas. No hay contenido educativo ejemplo franja metro</w:t>
      </w:r>
      <w:r w:rsidR="00C62D01" w:rsidRPr="00DE10B9">
        <w:rPr>
          <w:rStyle w:val="Refdenotaalpie"/>
          <w:rFonts w:ascii="Arial" w:hAnsi="Arial" w:cs="Arial"/>
          <w:sz w:val="20"/>
          <w:szCs w:val="20"/>
          <w:lang w:val="es-CO"/>
        </w:rPr>
        <w:footnoteReference w:id="13"/>
      </w:r>
      <w:r w:rsidR="00C62D01" w:rsidRPr="00DE10B9">
        <w:rPr>
          <w:rFonts w:ascii="Arial" w:hAnsi="Arial" w:cs="Arial"/>
          <w:sz w:val="20"/>
          <w:szCs w:val="20"/>
          <w:lang w:val="es-CO"/>
        </w:rPr>
        <w:t xml:space="preserve"> o IDEP</w:t>
      </w:r>
      <w:r w:rsidR="00C62D01" w:rsidRPr="00DE10B9">
        <w:rPr>
          <w:rStyle w:val="Refdenotaalpie"/>
          <w:rFonts w:ascii="Arial" w:hAnsi="Arial" w:cs="Arial"/>
          <w:sz w:val="20"/>
          <w:szCs w:val="20"/>
          <w:lang w:val="es-CO"/>
        </w:rPr>
        <w:footnoteReference w:id="14"/>
      </w:r>
      <w:r w:rsidR="00DD5B9E" w:rsidRPr="00DE10B9">
        <w:rPr>
          <w:rFonts w:ascii="Arial" w:hAnsi="Arial" w:cs="Arial"/>
          <w:sz w:val="20"/>
          <w:szCs w:val="20"/>
          <w:lang w:val="es-CO"/>
        </w:rPr>
        <w:t>. Ver tabla 20.</w:t>
      </w:r>
    </w:p>
    <w:p w14:paraId="7F5E8F6C" w14:textId="77777777" w:rsidR="00C62D01" w:rsidRPr="00DE10B9" w:rsidRDefault="00C62D01" w:rsidP="00C62D01">
      <w:pPr>
        <w:pStyle w:val="Epgrafe"/>
        <w:jc w:val="center"/>
        <w:rPr>
          <w:rFonts w:ascii="Arial" w:hAnsi="Arial" w:cs="Arial"/>
          <w:sz w:val="20"/>
          <w:szCs w:val="20"/>
          <w:lang w:val="es-CO"/>
        </w:rPr>
      </w:pPr>
      <w:bookmarkStart w:id="26" w:name="_Toc433268745"/>
      <w:r w:rsidRPr="00DE10B9">
        <w:rPr>
          <w:rFonts w:ascii="Arial" w:hAnsi="Arial" w:cs="Arial"/>
          <w:sz w:val="20"/>
          <w:szCs w:val="20"/>
        </w:rPr>
        <w:t xml:space="preserve">Tabla </w:t>
      </w:r>
      <w:r w:rsidRPr="00DE10B9">
        <w:rPr>
          <w:rFonts w:ascii="Arial" w:hAnsi="Arial" w:cs="Arial"/>
          <w:sz w:val="20"/>
          <w:szCs w:val="20"/>
        </w:rPr>
        <w:fldChar w:fldCharType="begin"/>
      </w:r>
      <w:r w:rsidRPr="00DE10B9">
        <w:rPr>
          <w:rFonts w:ascii="Arial" w:hAnsi="Arial" w:cs="Arial"/>
          <w:sz w:val="20"/>
          <w:szCs w:val="20"/>
        </w:rPr>
        <w:instrText xml:space="preserve"> SEQ Tabla \* ARABIC </w:instrText>
      </w:r>
      <w:r w:rsidRPr="00DE10B9">
        <w:rPr>
          <w:rFonts w:ascii="Arial" w:hAnsi="Arial" w:cs="Arial"/>
          <w:sz w:val="20"/>
          <w:szCs w:val="20"/>
        </w:rPr>
        <w:fldChar w:fldCharType="separate"/>
      </w:r>
      <w:r w:rsidR="007C187A">
        <w:rPr>
          <w:rFonts w:ascii="Arial" w:hAnsi="Arial" w:cs="Arial"/>
          <w:noProof/>
          <w:sz w:val="20"/>
          <w:szCs w:val="20"/>
        </w:rPr>
        <w:t>20</w:t>
      </w:r>
      <w:r w:rsidRPr="00DE10B9">
        <w:rPr>
          <w:rFonts w:ascii="Arial" w:hAnsi="Arial" w:cs="Arial"/>
          <w:sz w:val="20"/>
          <w:szCs w:val="20"/>
        </w:rPr>
        <w:fldChar w:fldCharType="end"/>
      </w:r>
      <w:r w:rsidRPr="00DE10B9">
        <w:rPr>
          <w:rFonts w:ascii="Arial" w:hAnsi="Arial" w:cs="Arial"/>
          <w:sz w:val="20"/>
          <w:szCs w:val="20"/>
        </w:rPr>
        <w:t xml:space="preserve">. </w:t>
      </w:r>
      <w:r w:rsidRPr="00DE10B9">
        <w:rPr>
          <w:rFonts w:ascii="Arial" w:hAnsi="Arial" w:cs="Arial"/>
          <w:sz w:val="20"/>
          <w:szCs w:val="20"/>
          <w:lang w:val="es-CO"/>
        </w:rPr>
        <w:t>Programación RCN y CARACOL de Lunes a Viernes</w:t>
      </w:r>
      <w:bookmarkEnd w:id="26"/>
    </w:p>
    <w:tbl>
      <w:tblPr>
        <w:tblW w:w="8740" w:type="dxa"/>
        <w:jc w:val="center"/>
        <w:tblCellMar>
          <w:left w:w="70" w:type="dxa"/>
          <w:right w:w="70" w:type="dxa"/>
        </w:tblCellMar>
        <w:tblLook w:val="04A0" w:firstRow="1" w:lastRow="0" w:firstColumn="1" w:lastColumn="0" w:noHBand="0" w:noVBand="1"/>
      </w:tblPr>
      <w:tblGrid>
        <w:gridCol w:w="1260"/>
        <w:gridCol w:w="2200"/>
        <w:gridCol w:w="2640"/>
        <w:gridCol w:w="2640"/>
      </w:tblGrid>
      <w:tr w:rsidR="00C62D01" w:rsidRPr="00DE10B9" w14:paraId="6D1F875D" w14:textId="77777777" w:rsidTr="00C62D01">
        <w:trPr>
          <w:trHeight w:val="300"/>
          <w:jc w:val="center"/>
        </w:trPr>
        <w:tc>
          <w:tcPr>
            <w:tcW w:w="1260" w:type="dxa"/>
            <w:tcBorders>
              <w:top w:val="single" w:sz="4" w:space="0" w:color="4F81BD"/>
              <w:left w:val="single" w:sz="4" w:space="0" w:color="4F81BD"/>
              <w:bottom w:val="nil"/>
              <w:right w:val="nil"/>
            </w:tcBorders>
            <w:shd w:val="clear" w:color="4F81BD" w:fill="4F81BD"/>
            <w:noWrap/>
            <w:vAlign w:val="bottom"/>
            <w:hideMark/>
          </w:tcPr>
          <w:p w14:paraId="69B12309" w14:textId="77777777" w:rsidR="00C62D01" w:rsidRPr="00DE10B9" w:rsidRDefault="00C62D01" w:rsidP="00C62D01">
            <w:pPr>
              <w:spacing w:after="0" w:line="240" w:lineRule="auto"/>
              <w:rPr>
                <w:rFonts w:ascii="Arial" w:eastAsia="Times New Roman" w:hAnsi="Arial" w:cs="Arial"/>
                <w:b/>
                <w:bCs/>
                <w:color w:val="FFFFFF"/>
                <w:sz w:val="20"/>
                <w:szCs w:val="20"/>
                <w:lang w:eastAsia="es-MX"/>
              </w:rPr>
            </w:pPr>
            <w:r w:rsidRPr="00DE10B9">
              <w:rPr>
                <w:rFonts w:ascii="Arial" w:eastAsia="Times New Roman" w:hAnsi="Arial" w:cs="Arial"/>
                <w:b/>
                <w:bCs/>
                <w:color w:val="FFFFFF"/>
                <w:sz w:val="20"/>
                <w:szCs w:val="20"/>
                <w:lang w:eastAsia="es-MX"/>
              </w:rPr>
              <w:t>Hora</w:t>
            </w:r>
          </w:p>
        </w:tc>
        <w:tc>
          <w:tcPr>
            <w:tcW w:w="2200" w:type="dxa"/>
            <w:tcBorders>
              <w:top w:val="single" w:sz="4" w:space="0" w:color="4F81BD"/>
              <w:left w:val="nil"/>
              <w:bottom w:val="nil"/>
              <w:right w:val="nil"/>
            </w:tcBorders>
            <w:shd w:val="clear" w:color="4F81BD" w:fill="4F81BD"/>
            <w:noWrap/>
            <w:vAlign w:val="bottom"/>
            <w:hideMark/>
          </w:tcPr>
          <w:p w14:paraId="4B99F366" w14:textId="77777777" w:rsidR="00C62D01" w:rsidRPr="00DE10B9" w:rsidRDefault="00C62D01" w:rsidP="00C62D01">
            <w:pPr>
              <w:spacing w:after="0" w:line="240" w:lineRule="auto"/>
              <w:rPr>
                <w:rFonts w:ascii="Arial" w:eastAsia="Times New Roman" w:hAnsi="Arial" w:cs="Arial"/>
                <w:b/>
                <w:bCs/>
                <w:color w:val="FFFFFF"/>
                <w:sz w:val="20"/>
                <w:szCs w:val="20"/>
                <w:lang w:eastAsia="es-MX"/>
              </w:rPr>
            </w:pPr>
            <w:r w:rsidRPr="00DE10B9">
              <w:rPr>
                <w:rFonts w:ascii="Arial" w:eastAsia="Times New Roman" w:hAnsi="Arial" w:cs="Arial"/>
                <w:b/>
                <w:bCs/>
                <w:color w:val="FFFFFF"/>
                <w:sz w:val="20"/>
                <w:szCs w:val="20"/>
                <w:lang w:eastAsia="es-MX"/>
              </w:rPr>
              <w:t>RCN</w:t>
            </w:r>
          </w:p>
        </w:tc>
        <w:tc>
          <w:tcPr>
            <w:tcW w:w="2640" w:type="dxa"/>
            <w:tcBorders>
              <w:top w:val="single" w:sz="4" w:space="0" w:color="4F81BD"/>
              <w:left w:val="nil"/>
              <w:bottom w:val="nil"/>
              <w:right w:val="single" w:sz="4" w:space="0" w:color="4F81BD"/>
            </w:tcBorders>
            <w:shd w:val="clear" w:color="4F81BD" w:fill="4F81BD"/>
            <w:noWrap/>
            <w:vAlign w:val="bottom"/>
            <w:hideMark/>
          </w:tcPr>
          <w:p w14:paraId="6C1B75CE" w14:textId="77777777" w:rsidR="00C62D01" w:rsidRPr="00DE10B9" w:rsidRDefault="00C62D01" w:rsidP="00C62D01">
            <w:pPr>
              <w:spacing w:after="0" w:line="240" w:lineRule="auto"/>
              <w:rPr>
                <w:rFonts w:ascii="Arial" w:eastAsia="Times New Roman" w:hAnsi="Arial" w:cs="Arial"/>
                <w:b/>
                <w:bCs/>
                <w:color w:val="FFFFFF"/>
                <w:sz w:val="20"/>
                <w:szCs w:val="20"/>
                <w:lang w:eastAsia="es-MX"/>
              </w:rPr>
            </w:pPr>
            <w:r w:rsidRPr="00DE10B9">
              <w:rPr>
                <w:rFonts w:ascii="Arial" w:eastAsia="Times New Roman" w:hAnsi="Arial" w:cs="Arial"/>
                <w:b/>
                <w:bCs/>
                <w:color w:val="FFFFFF"/>
                <w:sz w:val="20"/>
                <w:szCs w:val="20"/>
                <w:lang w:eastAsia="es-MX"/>
              </w:rPr>
              <w:t>CARACOL</w:t>
            </w:r>
          </w:p>
        </w:tc>
        <w:tc>
          <w:tcPr>
            <w:tcW w:w="2640" w:type="dxa"/>
            <w:tcBorders>
              <w:top w:val="single" w:sz="4" w:space="0" w:color="4F81BD"/>
              <w:left w:val="nil"/>
              <w:bottom w:val="nil"/>
              <w:right w:val="single" w:sz="4" w:space="0" w:color="4F81BD"/>
            </w:tcBorders>
            <w:shd w:val="clear" w:color="4F81BD" w:fill="4F81BD"/>
          </w:tcPr>
          <w:p w14:paraId="7483534C" w14:textId="77777777" w:rsidR="00C62D01" w:rsidRPr="00DE10B9" w:rsidRDefault="00C62D01" w:rsidP="00C62D01">
            <w:pPr>
              <w:spacing w:after="0" w:line="240" w:lineRule="auto"/>
              <w:rPr>
                <w:rFonts w:ascii="Arial" w:eastAsia="Times New Roman" w:hAnsi="Arial" w:cs="Arial"/>
                <w:b/>
                <w:bCs/>
                <w:color w:val="FFFFFF"/>
                <w:sz w:val="20"/>
                <w:szCs w:val="20"/>
                <w:lang w:eastAsia="es-MX"/>
              </w:rPr>
            </w:pPr>
            <w:r w:rsidRPr="00DE10B9">
              <w:rPr>
                <w:rFonts w:ascii="Arial" w:eastAsia="Times New Roman" w:hAnsi="Arial" w:cs="Arial"/>
                <w:b/>
                <w:bCs/>
                <w:color w:val="FFFFFF"/>
                <w:sz w:val="20"/>
                <w:szCs w:val="20"/>
                <w:lang w:eastAsia="es-MX"/>
              </w:rPr>
              <w:t>CLASIFICACIÓN</w:t>
            </w:r>
          </w:p>
        </w:tc>
      </w:tr>
      <w:tr w:rsidR="00C62D01" w:rsidRPr="00DE10B9" w14:paraId="2CB3C356" w14:textId="77777777" w:rsidTr="00C62D01">
        <w:trPr>
          <w:trHeight w:val="300"/>
          <w:jc w:val="center"/>
        </w:trPr>
        <w:tc>
          <w:tcPr>
            <w:tcW w:w="1260" w:type="dxa"/>
            <w:tcBorders>
              <w:top w:val="single" w:sz="4" w:space="0" w:color="4F81BD"/>
              <w:left w:val="single" w:sz="4" w:space="0" w:color="4F81BD"/>
              <w:bottom w:val="nil"/>
              <w:right w:val="nil"/>
            </w:tcBorders>
            <w:shd w:val="clear" w:color="auto" w:fill="auto"/>
            <w:noWrap/>
            <w:vAlign w:val="bottom"/>
            <w:hideMark/>
          </w:tcPr>
          <w:p w14:paraId="6D98E541"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5.45 am</w:t>
            </w:r>
          </w:p>
        </w:tc>
        <w:tc>
          <w:tcPr>
            <w:tcW w:w="2200" w:type="dxa"/>
            <w:tcBorders>
              <w:top w:val="single" w:sz="4" w:space="0" w:color="4F81BD"/>
              <w:left w:val="single" w:sz="4" w:space="0" w:color="4F81BD"/>
              <w:bottom w:val="nil"/>
              <w:right w:val="nil"/>
            </w:tcBorders>
            <w:shd w:val="clear" w:color="auto" w:fill="auto"/>
            <w:noWrap/>
            <w:vAlign w:val="bottom"/>
            <w:hideMark/>
          </w:tcPr>
          <w:p w14:paraId="1D9FF32A"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Noticias RCN</w:t>
            </w:r>
          </w:p>
        </w:tc>
        <w:tc>
          <w:tcPr>
            <w:tcW w:w="2640" w:type="dxa"/>
            <w:tcBorders>
              <w:top w:val="single" w:sz="4" w:space="0" w:color="4F81BD"/>
              <w:left w:val="single" w:sz="4" w:space="0" w:color="4F81BD"/>
              <w:bottom w:val="nil"/>
              <w:right w:val="single" w:sz="4" w:space="0" w:color="4F81BD"/>
            </w:tcBorders>
            <w:shd w:val="clear" w:color="auto" w:fill="auto"/>
            <w:noWrap/>
            <w:vAlign w:val="bottom"/>
            <w:hideMark/>
          </w:tcPr>
          <w:p w14:paraId="1C40522D"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La finca de hoy</w:t>
            </w:r>
          </w:p>
        </w:tc>
        <w:tc>
          <w:tcPr>
            <w:tcW w:w="2640" w:type="dxa"/>
            <w:tcBorders>
              <w:top w:val="single" w:sz="4" w:space="0" w:color="4F81BD"/>
              <w:left w:val="single" w:sz="4" w:space="0" w:color="4F81BD"/>
              <w:bottom w:val="nil"/>
              <w:right w:val="single" w:sz="4" w:space="0" w:color="4F81BD"/>
            </w:tcBorders>
          </w:tcPr>
          <w:p w14:paraId="6A9D3980"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Noticias</w:t>
            </w:r>
          </w:p>
        </w:tc>
      </w:tr>
      <w:tr w:rsidR="00C62D01" w:rsidRPr="00DE10B9" w14:paraId="26E50B11" w14:textId="77777777" w:rsidTr="00C62D01">
        <w:trPr>
          <w:trHeight w:val="300"/>
          <w:jc w:val="center"/>
        </w:trPr>
        <w:tc>
          <w:tcPr>
            <w:tcW w:w="1260" w:type="dxa"/>
            <w:tcBorders>
              <w:top w:val="single" w:sz="4" w:space="0" w:color="4F81BD"/>
              <w:left w:val="single" w:sz="4" w:space="0" w:color="4F81BD"/>
              <w:bottom w:val="nil"/>
              <w:right w:val="nil"/>
            </w:tcBorders>
            <w:shd w:val="clear" w:color="auto" w:fill="auto"/>
            <w:noWrap/>
            <w:vAlign w:val="bottom"/>
            <w:hideMark/>
          </w:tcPr>
          <w:p w14:paraId="075979EF"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8.30 am</w:t>
            </w:r>
          </w:p>
        </w:tc>
        <w:tc>
          <w:tcPr>
            <w:tcW w:w="2200" w:type="dxa"/>
            <w:tcBorders>
              <w:top w:val="single" w:sz="4" w:space="0" w:color="4F81BD"/>
              <w:left w:val="single" w:sz="4" w:space="0" w:color="4F81BD"/>
              <w:bottom w:val="nil"/>
              <w:right w:val="nil"/>
            </w:tcBorders>
            <w:shd w:val="clear" w:color="auto" w:fill="auto"/>
            <w:noWrap/>
            <w:vAlign w:val="bottom"/>
            <w:hideMark/>
          </w:tcPr>
          <w:p w14:paraId="0EA78870"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Estilo RCN</w:t>
            </w:r>
          </w:p>
        </w:tc>
        <w:tc>
          <w:tcPr>
            <w:tcW w:w="2640" w:type="dxa"/>
            <w:tcBorders>
              <w:top w:val="single" w:sz="4" w:space="0" w:color="4F81BD"/>
              <w:left w:val="single" w:sz="4" w:space="0" w:color="4F81BD"/>
              <w:bottom w:val="nil"/>
              <w:right w:val="single" w:sz="4" w:space="0" w:color="4F81BD"/>
            </w:tcBorders>
            <w:shd w:val="clear" w:color="auto" w:fill="auto"/>
            <w:noWrap/>
            <w:vAlign w:val="bottom"/>
            <w:hideMark/>
          </w:tcPr>
          <w:p w14:paraId="4C29F685" w14:textId="77777777" w:rsidR="00C62D01" w:rsidRPr="00DE10B9" w:rsidRDefault="00C62D01" w:rsidP="00C62D01">
            <w:pPr>
              <w:spacing w:after="0" w:line="240" w:lineRule="auto"/>
              <w:rPr>
                <w:rFonts w:ascii="Arial" w:eastAsia="Times New Roman" w:hAnsi="Arial" w:cs="Arial"/>
                <w:color w:val="000000"/>
                <w:sz w:val="20"/>
                <w:szCs w:val="20"/>
                <w:lang w:eastAsia="es-MX"/>
              </w:rPr>
            </w:pPr>
            <w:proofErr w:type="spellStart"/>
            <w:r w:rsidRPr="00DE10B9">
              <w:rPr>
                <w:rFonts w:ascii="Arial" w:eastAsia="Times New Roman" w:hAnsi="Arial" w:cs="Arial"/>
                <w:color w:val="000000"/>
                <w:sz w:val="20"/>
                <w:szCs w:val="20"/>
                <w:lang w:eastAsia="es-MX"/>
              </w:rPr>
              <w:t>Dia</w:t>
            </w:r>
            <w:proofErr w:type="spellEnd"/>
            <w:r w:rsidRPr="00DE10B9">
              <w:rPr>
                <w:rFonts w:ascii="Arial" w:eastAsia="Times New Roman" w:hAnsi="Arial" w:cs="Arial"/>
                <w:color w:val="000000"/>
                <w:sz w:val="20"/>
                <w:szCs w:val="20"/>
                <w:lang w:eastAsia="es-MX"/>
              </w:rPr>
              <w:t xml:space="preserve"> día I</w:t>
            </w:r>
          </w:p>
        </w:tc>
        <w:tc>
          <w:tcPr>
            <w:tcW w:w="2640" w:type="dxa"/>
            <w:tcBorders>
              <w:top w:val="single" w:sz="4" w:space="0" w:color="4F81BD"/>
              <w:left w:val="single" w:sz="4" w:space="0" w:color="4F81BD"/>
              <w:bottom w:val="nil"/>
              <w:right w:val="single" w:sz="4" w:space="0" w:color="4F81BD"/>
            </w:tcBorders>
          </w:tcPr>
          <w:p w14:paraId="00E33140"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 xml:space="preserve">Farándula </w:t>
            </w:r>
          </w:p>
        </w:tc>
      </w:tr>
      <w:tr w:rsidR="00C62D01" w:rsidRPr="00DE10B9" w14:paraId="2EE83B31" w14:textId="77777777" w:rsidTr="00C62D01">
        <w:trPr>
          <w:trHeight w:val="300"/>
          <w:jc w:val="center"/>
        </w:trPr>
        <w:tc>
          <w:tcPr>
            <w:tcW w:w="1260" w:type="dxa"/>
            <w:tcBorders>
              <w:top w:val="single" w:sz="4" w:space="0" w:color="4F81BD"/>
              <w:left w:val="single" w:sz="4" w:space="0" w:color="4F81BD"/>
              <w:bottom w:val="nil"/>
              <w:right w:val="nil"/>
            </w:tcBorders>
            <w:shd w:val="clear" w:color="auto" w:fill="auto"/>
            <w:noWrap/>
            <w:vAlign w:val="bottom"/>
            <w:hideMark/>
          </w:tcPr>
          <w:p w14:paraId="3BE6421A"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9.00 am</w:t>
            </w:r>
          </w:p>
        </w:tc>
        <w:tc>
          <w:tcPr>
            <w:tcW w:w="2200" w:type="dxa"/>
            <w:tcBorders>
              <w:top w:val="single" w:sz="4" w:space="0" w:color="4F81BD"/>
              <w:left w:val="single" w:sz="4" w:space="0" w:color="4F81BD"/>
              <w:bottom w:val="nil"/>
              <w:right w:val="nil"/>
            </w:tcBorders>
            <w:shd w:val="clear" w:color="auto" w:fill="auto"/>
            <w:noWrap/>
            <w:vAlign w:val="bottom"/>
            <w:hideMark/>
          </w:tcPr>
          <w:p w14:paraId="0B82A3E5"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Muy Buenos días</w:t>
            </w:r>
          </w:p>
        </w:tc>
        <w:tc>
          <w:tcPr>
            <w:tcW w:w="2640" w:type="dxa"/>
            <w:tcBorders>
              <w:top w:val="single" w:sz="4" w:space="0" w:color="4F81BD"/>
              <w:left w:val="single" w:sz="4" w:space="0" w:color="4F81BD"/>
              <w:bottom w:val="nil"/>
              <w:right w:val="single" w:sz="4" w:space="0" w:color="4F81BD"/>
            </w:tcBorders>
            <w:shd w:val="clear" w:color="auto" w:fill="auto"/>
            <w:noWrap/>
            <w:vAlign w:val="bottom"/>
            <w:hideMark/>
          </w:tcPr>
          <w:p w14:paraId="2DD64C14"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Noticias Caracol</w:t>
            </w:r>
          </w:p>
        </w:tc>
        <w:tc>
          <w:tcPr>
            <w:tcW w:w="2640" w:type="dxa"/>
            <w:tcBorders>
              <w:top w:val="single" w:sz="4" w:space="0" w:color="4F81BD"/>
              <w:left w:val="single" w:sz="4" w:space="0" w:color="4F81BD"/>
              <w:bottom w:val="nil"/>
              <w:right w:val="single" w:sz="4" w:space="0" w:color="4F81BD"/>
            </w:tcBorders>
          </w:tcPr>
          <w:p w14:paraId="11316479"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Noticias</w:t>
            </w:r>
          </w:p>
        </w:tc>
      </w:tr>
      <w:tr w:rsidR="00C62D01" w:rsidRPr="00DE10B9" w14:paraId="27D5C598" w14:textId="77777777" w:rsidTr="00C62D01">
        <w:trPr>
          <w:trHeight w:val="300"/>
          <w:jc w:val="center"/>
        </w:trPr>
        <w:tc>
          <w:tcPr>
            <w:tcW w:w="1260" w:type="dxa"/>
            <w:tcBorders>
              <w:top w:val="single" w:sz="4" w:space="0" w:color="4F81BD"/>
              <w:left w:val="single" w:sz="4" w:space="0" w:color="4F81BD"/>
              <w:bottom w:val="nil"/>
              <w:right w:val="nil"/>
            </w:tcBorders>
            <w:shd w:val="clear" w:color="auto" w:fill="auto"/>
            <w:noWrap/>
            <w:vAlign w:val="bottom"/>
            <w:hideMark/>
          </w:tcPr>
          <w:p w14:paraId="1E339A59"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10.30 am</w:t>
            </w:r>
          </w:p>
        </w:tc>
        <w:tc>
          <w:tcPr>
            <w:tcW w:w="2200" w:type="dxa"/>
            <w:tcBorders>
              <w:top w:val="single" w:sz="4" w:space="0" w:color="4F81BD"/>
              <w:left w:val="single" w:sz="4" w:space="0" w:color="4F81BD"/>
              <w:bottom w:val="nil"/>
              <w:right w:val="nil"/>
            </w:tcBorders>
            <w:shd w:val="clear" w:color="auto" w:fill="auto"/>
            <w:noWrap/>
            <w:vAlign w:val="bottom"/>
            <w:hideMark/>
          </w:tcPr>
          <w:p w14:paraId="3CB5101D"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Profesión hogar</w:t>
            </w:r>
          </w:p>
        </w:tc>
        <w:tc>
          <w:tcPr>
            <w:tcW w:w="2640" w:type="dxa"/>
            <w:tcBorders>
              <w:top w:val="single" w:sz="4" w:space="0" w:color="4F81BD"/>
              <w:left w:val="single" w:sz="4" w:space="0" w:color="4F81BD"/>
              <w:bottom w:val="nil"/>
              <w:right w:val="single" w:sz="4" w:space="0" w:color="4F81BD"/>
            </w:tcBorders>
            <w:shd w:val="clear" w:color="auto" w:fill="auto"/>
            <w:noWrap/>
            <w:vAlign w:val="bottom"/>
            <w:hideMark/>
          </w:tcPr>
          <w:p w14:paraId="093802D4" w14:textId="77777777" w:rsidR="00C62D01" w:rsidRPr="00DE10B9" w:rsidRDefault="00C62D01" w:rsidP="00C62D01">
            <w:pPr>
              <w:spacing w:after="0" w:line="240" w:lineRule="auto"/>
              <w:rPr>
                <w:rFonts w:ascii="Arial" w:eastAsia="Times New Roman" w:hAnsi="Arial" w:cs="Arial"/>
                <w:color w:val="000000"/>
                <w:sz w:val="20"/>
                <w:szCs w:val="20"/>
                <w:lang w:eastAsia="es-MX"/>
              </w:rPr>
            </w:pPr>
            <w:proofErr w:type="spellStart"/>
            <w:r w:rsidRPr="00DE10B9">
              <w:rPr>
                <w:rFonts w:ascii="Arial" w:eastAsia="Times New Roman" w:hAnsi="Arial" w:cs="Arial"/>
                <w:color w:val="000000"/>
                <w:sz w:val="20"/>
                <w:szCs w:val="20"/>
                <w:lang w:eastAsia="es-MX"/>
              </w:rPr>
              <w:t>Dia</w:t>
            </w:r>
            <w:proofErr w:type="spellEnd"/>
            <w:r w:rsidRPr="00DE10B9">
              <w:rPr>
                <w:rFonts w:ascii="Arial" w:eastAsia="Times New Roman" w:hAnsi="Arial" w:cs="Arial"/>
                <w:color w:val="000000"/>
                <w:sz w:val="20"/>
                <w:szCs w:val="20"/>
                <w:lang w:eastAsia="es-MX"/>
              </w:rPr>
              <w:t xml:space="preserve"> a día II</w:t>
            </w:r>
          </w:p>
        </w:tc>
        <w:tc>
          <w:tcPr>
            <w:tcW w:w="2640" w:type="dxa"/>
            <w:tcBorders>
              <w:top w:val="single" w:sz="4" w:space="0" w:color="4F81BD"/>
              <w:left w:val="single" w:sz="4" w:space="0" w:color="4F81BD"/>
              <w:bottom w:val="nil"/>
              <w:right w:val="single" w:sz="4" w:space="0" w:color="4F81BD"/>
            </w:tcBorders>
          </w:tcPr>
          <w:p w14:paraId="44D12DC5"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 xml:space="preserve">Farándula </w:t>
            </w:r>
          </w:p>
        </w:tc>
      </w:tr>
      <w:tr w:rsidR="00C62D01" w:rsidRPr="00DE10B9" w14:paraId="36A20CD2" w14:textId="77777777" w:rsidTr="00C62D01">
        <w:trPr>
          <w:trHeight w:val="300"/>
          <w:jc w:val="center"/>
        </w:trPr>
        <w:tc>
          <w:tcPr>
            <w:tcW w:w="1260" w:type="dxa"/>
            <w:tcBorders>
              <w:top w:val="single" w:sz="4" w:space="0" w:color="4F81BD"/>
              <w:left w:val="single" w:sz="4" w:space="0" w:color="4F81BD"/>
              <w:bottom w:val="nil"/>
              <w:right w:val="nil"/>
            </w:tcBorders>
            <w:shd w:val="clear" w:color="auto" w:fill="auto"/>
            <w:noWrap/>
            <w:vAlign w:val="bottom"/>
            <w:hideMark/>
          </w:tcPr>
          <w:p w14:paraId="4F0A28B1"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11.30 am</w:t>
            </w:r>
          </w:p>
        </w:tc>
        <w:tc>
          <w:tcPr>
            <w:tcW w:w="2200" w:type="dxa"/>
            <w:tcBorders>
              <w:top w:val="single" w:sz="4" w:space="0" w:color="4F81BD"/>
              <w:left w:val="single" w:sz="4" w:space="0" w:color="4F81BD"/>
              <w:bottom w:val="nil"/>
              <w:right w:val="nil"/>
            </w:tcBorders>
            <w:shd w:val="clear" w:color="auto" w:fill="auto"/>
            <w:noWrap/>
            <w:vAlign w:val="bottom"/>
            <w:hideMark/>
          </w:tcPr>
          <w:p w14:paraId="53C7EB49"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A mano limpia</w:t>
            </w:r>
          </w:p>
        </w:tc>
        <w:tc>
          <w:tcPr>
            <w:tcW w:w="2640" w:type="dxa"/>
            <w:tcBorders>
              <w:top w:val="single" w:sz="4" w:space="0" w:color="4F81BD"/>
              <w:left w:val="single" w:sz="4" w:space="0" w:color="4F81BD"/>
              <w:bottom w:val="nil"/>
              <w:right w:val="single" w:sz="4" w:space="0" w:color="4F81BD"/>
            </w:tcBorders>
            <w:shd w:val="clear" w:color="auto" w:fill="auto"/>
            <w:noWrap/>
            <w:vAlign w:val="bottom"/>
            <w:hideMark/>
          </w:tcPr>
          <w:p w14:paraId="379A3952"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La tormenta</w:t>
            </w:r>
          </w:p>
        </w:tc>
        <w:tc>
          <w:tcPr>
            <w:tcW w:w="2640" w:type="dxa"/>
            <w:tcBorders>
              <w:top w:val="single" w:sz="4" w:space="0" w:color="4F81BD"/>
              <w:left w:val="single" w:sz="4" w:space="0" w:color="4F81BD"/>
              <w:bottom w:val="nil"/>
              <w:right w:val="single" w:sz="4" w:space="0" w:color="4F81BD"/>
            </w:tcBorders>
          </w:tcPr>
          <w:p w14:paraId="3295C48C"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Telenovelas</w:t>
            </w:r>
          </w:p>
        </w:tc>
      </w:tr>
      <w:tr w:rsidR="00C62D01" w:rsidRPr="00DE10B9" w14:paraId="5DD5F2DB" w14:textId="77777777" w:rsidTr="00C62D01">
        <w:trPr>
          <w:trHeight w:val="300"/>
          <w:jc w:val="center"/>
        </w:trPr>
        <w:tc>
          <w:tcPr>
            <w:tcW w:w="1260" w:type="dxa"/>
            <w:tcBorders>
              <w:top w:val="single" w:sz="4" w:space="0" w:color="4F81BD"/>
              <w:left w:val="single" w:sz="4" w:space="0" w:color="4F81BD"/>
              <w:bottom w:val="nil"/>
              <w:right w:val="nil"/>
            </w:tcBorders>
            <w:shd w:val="clear" w:color="auto" w:fill="auto"/>
            <w:noWrap/>
            <w:vAlign w:val="bottom"/>
            <w:hideMark/>
          </w:tcPr>
          <w:p w14:paraId="01D2A597"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12.30 pm</w:t>
            </w:r>
          </w:p>
        </w:tc>
        <w:tc>
          <w:tcPr>
            <w:tcW w:w="2200" w:type="dxa"/>
            <w:tcBorders>
              <w:top w:val="single" w:sz="4" w:space="0" w:color="4F81BD"/>
              <w:left w:val="single" w:sz="4" w:space="0" w:color="4F81BD"/>
              <w:bottom w:val="nil"/>
              <w:right w:val="nil"/>
            </w:tcBorders>
            <w:shd w:val="clear" w:color="auto" w:fill="auto"/>
            <w:noWrap/>
            <w:vAlign w:val="bottom"/>
            <w:hideMark/>
          </w:tcPr>
          <w:p w14:paraId="09274868"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Noticias RCN</w:t>
            </w:r>
          </w:p>
        </w:tc>
        <w:tc>
          <w:tcPr>
            <w:tcW w:w="2640" w:type="dxa"/>
            <w:tcBorders>
              <w:top w:val="single" w:sz="4" w:space="0" w:color="4F81BD"/>
              <w:left w:val="single" w:sz="4" w:space="0" w:color="4F81BD"/>
              <w:bottom w:val="nil"/>
              <w:right w:val="single" w:sz="4" w:space="0" w:color="4F81BD"/>
            </w:tcBorders>
            <w:shd w:val="clear" w:color="auto" w:fill="auto"/>
            <w:noWrap/>
            <w:vAlign w:val="bottom"/>
            <w:hideMark/>
          </w:tcPr>
          <w:p w14:paraId="43117A40"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Victoria</w:t>
            </w:r>
          </w:p>
        </w:tc>
        <w:tc>
          <w:tcPr>
            <w:tcW w:w="2640" w:type="dxa"/>
            <w:tcBorders>
              <w:top w:val="single" w:sz="4" w:space="0" w:color="4F81BD"/>
              <w:left w:val="single" w:sz="4" w:space="0" w:color="4F81BD"/>
              <w:bottom w:val="nil"/>
              <w:right w:val="single" w:sz="4" w:space="0" w:color="4F81BD"/>
            </w:tcBorders>
          </w:tcPr>
          <w:p w14:paraId="108BCA20"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Noticias</w:t>
            </w:r>
          </w:p>
        </w:tc>
      </w:tr>
      <w:tr w:rsidR="00C62D01" w:rsidRPr="00DE10B9" w14:paraId="4A94168E" w14:textId="77777777" w:rsidTr="00C62D01">
        <w:trPr>
          <w:trHeight w:val="300"/>
          <w:jc w:val="center"/>
        </w:trPr>
        <w:tc>
          <w:tcPr>
            <w:tcW w:w="1260" w:type="dxa"/>
            <w:tcBorders>
              <w:top w:val="single" w:sz="4" w:space="0" w:color="4F81BD"/>
              <w:left w:val="single" w:sz="4" w:space="0" w:color="4F81BD"/>
              <w:bottom w:val="nil"/>
              <w:right w:val="nil"/>
            </w:tcBorders>
            <w:shd w:val="clear" w:color="auto" w:fill="auto"/>
            <w:noWrap/>
            <w:vAlign w:val="bottom"/>
            <w:hideMark/>
          </w:tcPr>
          <w:p w14:paraId="73D2B577"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2.50 pm</w:t>
            </w:r>
          </w:p>
        </w:tc>
        <w:tc>
          <w:tcPr>
            <w:tcW w:w="2200" w:type="dxa"/>
            <w:tcBorders>
              <w:top w:val="single" w:sz="4" w:space="0" w:color="4F81BD"/>
              <w:left w:val="single" w:sz="4" w:space="0" w:color="4F81BD"/>
              <w:bottom w:val="nil"/>
              <w:right w:val="nil"/>
            </w:tcBorders>
            <w:shd w:val="clear" w:color="auto" w:fill="auto"/>
            <w:noWrap/>
            <w:vAlign w:val="bottom"/>
            <w:hideMark/>
          </w:tcPr>
          <w:p w14:paraId="7588845F"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Amor sincero</w:t>
            </w:r>
          </w:p>
        </w:tc>
        <w:tc>
          <w:tcPr>
            <w:tcW w:w="2640" w:type="dxa"/>
            <w:tcBorders>
              <w:top w:val="single" w:sz="4" w:space="0" w:color="4F81BD"/>
              <w:left w:val="single" w:sz="4" w:space="0" w:color="4F81BD"/>
              <w:bottom w:val="nil"/>
              <w:right w:val="single" w:sz="4" w:space="0" w:color="4F81BD"/>
            </w:tcBorders>
            <w:shd w:val="clear" w:color="auto" w:fill="auto"/>
            <w:noWrap/>
            <w:vAlign w:val="bottom"/>
            <w:hideMark/>
          </w:tcPr>
          <w:p w14:paraId="114B3151"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Noticias Caracol</w:t>
            </w:r>
          </w:p>
        </w:tc>
        <w:tc>
          <w:tcPr>
            <w:tcW w:w="2640" w:type="dxa"/>
            <w:tcBorders>
              <w:top w:val="single" w:sz="4" w:space="0" w:color="4F81BD"/>
              <w:left w:val="single" w:sz="4" w:space="0" w:color="4F81BD"/>
              <w:bottom w:val="nil"/>
              <w:right w:val="single" w:sz="4" w:space="0" w:color="4F81BD"/>
            </w:tcBorders>
          </w:tcPr>
          <w:p w14:paraId="0CAFAD32"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Telenovelas, noticias</w:t>
            </w:r>
          </w:p>
        </w:tc>
      </w:tr>
      <w:tr w:rsidR="00C62D01" w:rsidRPr="00DE10B9" w14:paraId="7735CD1B" w14:textId="77777777" w:rsidTr="00C62D01">
        <w:trPr>
          <w:trHeight w:val="300"/>
          <w:jc w:val="center"/>
        </w:trPr>
        <w:tc>
          <w:tcPr>
            <w:tcW w:w="1260" w:type="dxa"/>
            <w:tcBorders>
              <w:top w:val="single" w:sz="4" w:space="0" w:color="4F81BD"/>
              <w:left w:val="single" w:sz="4" w:space="0" w:color="4F81BD"/>
              <w:bottom w:val="nil"/>
              <w:right w:val="nil"/>
            </w:tcBorders>
            <w:shd w:val="clear" w:color="auto" w:fill="auto"/>
            <w:noWrap/>
            <w:vAlign w:val="bottom"/>
            <w:hideMark/>
          </w:tcPr>
          <w:p w14:paraId="2E3212B0"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4.00 pm</w:t>
            </w:r>
          </w:p>
        </w:tc>
        <w:tc>
          <w:tcPr>
            <w:tcW w:w="2200" w:type="dxa"/>
            <w:tcBorders>
              <w:top w:val="single" w:sz="4" w:space="0" w:color="4F81BD"/>
              <w:left w:val="single" w:sz="4" w:space="0" w:color="4F81BD"/>
              <w:bottom w:val="nil"/>
              <w:right w:val="nil"/>
            </w:tcBorders>
            <w:shd w:val="clear" w:color="auto" w:fill="auto"/>
            <w:noWrap/>
            <w:vAlign w:val="bottom"/>
            <w:hideMark/>
          </w:tcPr>
          <w:p w14:paraId="5203C041"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La que la vida me robo</w:t>
            </w:r>
          </w:p>
        </w:tc>
        <w:tc>
          <w:tcPr>
            <w:tcW w:w="2640" w:type="dxa"/>
            <w:tcBorders>
              <w:top w:val="single" w:sz="4" w:space="0" w:color="4F81BD"/>
              <w:left w:val="single" w:sz="4" w:space="0" w:color="4F81BD"/>
              <w:bottom w:val="nil"/>
              <w:right w:val="single" w:sz="4" w:space="0" w:color="4F81BD"/>
            </w:tcBorders>
            <w:shd w:val="clear" w:color="auto" w:fill="auto"/>
            <w:noWrap/>
            <w:vAlign w:val="bottom"/>
            <w:hideMark/>
          </w:tcPr>
          <w:p w14:paraId="74F3610A" w14:textId="77777777" w:rsidR="00C62D01" w:rsidRPr="00DE10B9" w:rsidRDefault="00C62D01" w:rsidP="00C62D01">
            <w:pPr>
              <w:spacing w:after="0" w:line="240" w:lineRule="auto"/>
              <w:rPr>
                <w:rFonts w:ascii="Arial" w:eastAsia="Times New Roman" w:hAnsi="Arial" w:cs="Arial"/>
                <w:color w:val="000000"/>
                <w:sz w:val="20"/>
                <w:szCs w:val="20"/>
                <w:lang w:eastAsia="es-MX"/>
              </w:rPr>
            </w:pPr>
            <w:proofErr w:type="spellStart"/>
            <w:r w:rsidRPr="00DE10B9">
              <w:rPr>
                <w:rFonts w:ascii="Arial" w:eastAsia="Times New Roman" w:hAnsi="Arial" w:cs="Arial"/>
                <w:color w:val="000000"/>
                <w:sz w:val="20"/>
                <w:szCs w:val="20"/>
                <w:lang w:eastAsia="es-MX"/>
              </w:rPr>
              <w:t>Ezel</w:t>
            </w:r>
            <w:proofErr w:type="spellEnd"/>
          </w:p>
        </w:tc>
        <w:tc>
          <w:tcPr>
            <w:tcW w:w="2640" w:type="dxa"/>
            <w:tcBorders>
              <w:top w:val="single" w:sz="4" w:space="0" w:color="4F81BD"/>
              <w:left w:val="single" w:sz="4" w:space="0" w:color="4F81BD"/>
              <w:bottom w:val="nil"/>
              <w:right w:val="single" w:sz="4" w:space="0" w:color="4F81BD"/>
            </w:tcBorders>
          </w:tcPr>
          <w:p w14:paraId="37DEBE42"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Telenovelas</w:t>
            </w:r>
          </w:p>
        </w:tc>
      </w:tr>
      <w:tr w:rsidR="00C62D01" w:rsidRPr="00DE10B9" w14:paraId="771EC25E" w14:textId="77777777" w:rsidTr="00C62D01">
        <w:trPr>
          <w:trHeight w:val="300"/>
          <w:jc w:val="center"/>
        </w:trPr>
        <w:tc>
          <w:tcPr>
            <w:tcW w:w="1260" w:type="dxa"/>
            <w:tcBorders>
              <w:top w:val="single" w:sz="4" w:space="0" w:color="4F81BD"/>
              <w:left w:val="single" w:sz="4" w:space="0" w:color="4F81BD"/>
              <w:bottom w:val="nil"/>
              <w:right w:val="nil"/>
            </w:tcBorders>
            <w:shd w:val="clear" w:color="auto" w:fill="auto"/>
            <w:noWrap/>
            <w:vAlign w:val="bottom"/>
            <w:hideMark/>
          </w:tcPr>
          <w:p w14:paraId="660A6A8F"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5.10 pm</w:t>
            </w:r>
          </w:p>
        </w:tc>
        <w:tc>
          <w:tcPr>
            <w:tcW w:w="2200" w:type="dxa"/>
            <w:tcBorders>
              <w:top w:val="single" w:sz="4" w:space="0" w:color="4F81BD"/>
              <w:left w:val="single" w:sz="4" w:space="0" w:color="4F81BD"/>
              <w:bottom w:val="nil"/>
              <w:right w:val="nil"/>
            </w:tcBorders>
            <w:shd w:val="clear" w:color="auto" w:fill="auto"/>
            <w:noWrap/>
            <w:vAlign w:val="bottom"/>
            <w:hideMark/>
          </w:tcPr>
          <w:p w14:paraId="38A6E390"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Corazón indomable</w:t>
            </w:r>
          </w:p>
        </w:tc>
        <w:tc>
          <w:tcPr>
            <w:tcW w:w="2640" w:type="dxa"/>
            <w:tcBorders>
              <w:top w:val="single" w:sz="4" w:space="0" w:color="4F81BD"/>
              <w:left w:val="single" w:sz="4" w:space="0" w:color="4F81BD"/>
              <w:bottom w:val="nil"/>
              <w:right w:val="single" w:sz="4" w:space="0" w:color="4F81BD"/>
            </w:tcBorders>
            <w:shd w:val="clear" w:color="auto" w:fill="auto"/>
            <w:noWrap/>
            <w:vAlign w:val="bottom"/>
            <w:hideMark/>
          </w:tcPr>
          <w:p w14:paraId="7574EF90"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Mujeres al limite</w:t>
            </w:r>
          </w:p>
        </w:tc>
        <w:tc>
          <w:tcPr>
            <w:tcW w:w="2640" w:type="dxa"/>
            <w:tcBorders>
              <w:top w:val="single" w:sz="4" w:space="0" w:color="4F81BD"/>
              <w:left w:val="single" w:sz="4" w:space="0" w:color="4F81BD"/>
              <w:bottom w:val="nil"/>
              <w:right w:val="single" w:sz="4" w:space="0" w:color="4F81BD"/>
            </w:tcBorders>
          </w:tcPr>
          <w:p w14:paraId="221768DE"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Telenovelas</w:t>
            </w:r>
          </w:p>
        </w:tc>
      </w:tr>
      <w:tr w:rsidR="00C62D01" w:rsidRPr="00DE10B9" w14:paraId="59F073A8" w14:textId="77777777" w:rsidTr="00C62D01">
        <w:trPr>
          <w:trHeight w:val="300"/>
          <w:jc w:val="center"/>
        </w:trPr>
        <w:tc>
          <w:tcPr>
            <w:tcW w:w="1260" w:type="dxa"/>
            <w:tcBorders>
              <w:top w:val="single" w:sz="4" w:space="0" w:color="4F81BD"/>
              <w:left w:val="single" w:sz="4" w:space="0" w:color="4F81BD"/>
              <w:bottom w:val="nil"/>
              <w:right w:val="nil"/>
            </w:tcBorders>
            <w:shd w:val="clear" w:color="auto" w:fill="auto"/>
            <w:noWrap/>
            <w:vAlign w:val="bottom"/>
            <w:hideMark/>
          </w:tcPr>
          <w:p w14:paraId="7213996A"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6.10 pm</w:t>
            </w:r>
          </w:p>
        </w:tc>
        <w:tc>
          <w:tcPr>
            <w:tcW w:w="2200" w:type="dxa"/>
            <w:tcBorders>
              <w:top w:val="single" w:sz="4" w:space="0" w:color="4F81BD"/>
              <w:left w:val="single" w:sz="4" w:space="0" w:color="4F81BD"/>
              <w:bottom w:val="nil"/>
              <w:right w:val="nil"/>
            </w:tcBorders>
            <w:shd w:val="clear" w:color="auto" w:fill="auto"/>
            <w:noWrap/>
            <w:vAlign w:val="bottom"/>
            <w:hideMark/>
          </w:tcPr>
          <w:p w14:paraId="74F16EB7"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Como dice el dicho</w:t>
            </w:r>
          </w:p>
        </w:tc>
        <w:tc>
          <w:tcPr>
            <w:tcW w:w="2640" w:type="dxa"/>
            <w:tcBorders>
              <w:top w:val="single" w:sz="4" w:space="0" w:color="4F81BD"/>
              <w:left w:val="single" w:sz="4" w:space="0" w:color="4F81BD"/>
              <w:bottom w:val="nil"/>
              <w:right w:val="single" w:sz="4" w:space="0" w:color="4F81BD"/>
            </w:tcBorders>
            <w:shd w:val="clear" w:color="auto" w:fill="auto"/>
            <w:noWrap/>
            <w:vAlign w:val="bottom"/>
            <w:hideMark/>
          </w:tcPr>
          <w:p w14:paraId="6D316261"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Tu voz estero</w:t>
            </w:r>
          </w:p>
        </w:tc>
        <w:tc>
          <w:tcPr>
            <w:tcW w:w="2640" w:type="dxa"/>
            <w:tcBorders>
              <w:top w:val="single" w:sz="4" w:space="0" w:color="4F81BD"/>
              <w:left w:val="single" w:sz="4" w:space="0" w:color="4F81BD"/>
              <w:bottom w:val="nil"/>
              <w:right w:val="single" w:sz="4" w:space="0" w:color="4F81BD"/>
            </w:tcBorders>
          </w:tcPr>
          <w:p w14:paraId="1A9825D7"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Telenovelas</w:t>
            </w:r>
          </w:p>
        </w:tc>
      </w:tr>
      <w:tr w:rsidR="00C62D01" w:rsidRPr="00DE10B9" w14:paraId="70740005" w14:textId="77777777" w:rsidTr="00C62D01">
        <w:trPr>
          <w:trHeight w:val="300"/>
          <w:jc w:val="center"/>
        </w:trPr>
        <w:tc>
          <w:tcPr>
            <w:tcW w:w="1260" w:type="dxa"/>
            <w:tcBorders>
              <w:top w:val="single" w:sz="4" w:space="0" w:color="4F81BD"/>
              <w:left w:val="single" w:sz="4" w:space="0" w:color="4F81BD"/>
              <w:bottom w:val="nil"/>
              <w:right w:val="nil"/>
            </w:tcBorders>
            <w:shd w:val="clear" w:color="auto" w:fill="auto"/>
            <w:noWrap/>
            <w:vAlign w:val="bottom"/>
            <w:hideMark/>
          </w:tcPr>
          <w:p w14:paraId="7891E9F7"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7.00 pm</w:t>
            </w:r>
          </w:p>
        </w:tc>
        <w:tc>
          <w:tcPr>
            <w:tcW w:w="2200" w:type="dxa"/>
            <w:tcBorders>
              <w:top w:val="single" w:sz="4" w:space="0" w:color="4F81BD"/>
              <w:left w:val="single" w:sz="4" w:space="0" w:color="4F81BD"/>
              <w:bottom w:val="nil"/>
              <w:right w:val="nil"/>
            </w:tcBorders>
            <w:shd w:val="clear" w:color="auto" w:fill="auto"/>
            <w:noWrap/>
            <w:vAlign w:val="bottom"/>
            <w:hideMark/>
          </w:tcPr>
          <w:p w14:paraId="10C9A531"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Noticias RCN</w:t>
            </w:r>
          </w:p>
        </w:tc>
        <w:tc>
          <w:tcPr>
            <w:tcW w:w="2640" w:type="dxa"/>
            <w:tcBorders>
              <w:top w:val="single" w:sz="4" w:space="0" w:color="4F81BD"/>
              <w:left w:val="single" w:sz="4" w:space="0" w:color="4F81BD"/>
              <w:bottom w:val="nil"/>
              <w:right w:val="single" w:sz="4" w:space="0" w:color="4F81BD"/>
            </w:tcBorders>
            <w:shd w:val="clear" w:color="auto" w:fill="auto"/>
            <w:noWrap/>
            <w:vAlign w:val="bottom"/>
            <w:hideMark/>
          </w:tcPr>
          <w:p w14:paraId="22D2F10A"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Noticias Caracol</w:t>
            </w:r>
          </w:p>
        </w:tc>
        <w:tc>
          <w:tcPr>
            <w:tcW w:w="2640" w:type="dxa"/>
            <w:tcBorders>
              <w:top w:val="single" w:sz="4" w:space="0" w:color="4F81BD"/>
              <w:left w:val="single" w:sz="4" w:space="0" w:color="4F81BD"/>
              <w:bottom w:val="nil"/>
              <w:right w:val="single" w:sz="4" w:space="0" w:color="4F81BD"/>
            </w:tcBorders>
          </w:tcPr>
          <w:p w14:paraId="1175D4DE"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Noticias</w:t>
            </w:r>
          </w:p>
        </w:tc>
      </w:tr>
      <w:tr w:rsidR="00C62D01" w:rsidRPr="00DE10B9" w14:paraId="5F02162B" w14:textId="77777777" w:rsidTr="00C62D01">
        <w:trPr>
          <w:trHeight w:val="300"/>
          <w:jc w:val="center"/>
        </w:trPr>
        <w:tc>
          <w:tcPr>
            <w:tcW w:w="1260" w:type="dxa"/>
            <w:tcBorders>
              <w:top w:val="single" w:sz="4" w:space="0" w:color="4F81BD"/>
              <w:left w:val="single" w:sz="4" w:space="0" w:color="4F81BD"/>
              <w:bottom w:val="nil"/>
              <w:right w:val="nil"/>
            </w:tcBorders>
            <w:shd w:val="clear" w:color="auto" w:fill="auto"/>
            <w:noWrap/>
            <w:vAlign w:val="bottom"/>
            <w:hideMark/>
          </w:tcPr>
          <w:p w14:paraId="2D31A293"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8.00 pm</w:t>
            </w:r>
          </w:p>
        </w:tc>
        <w:tc>
          <w:tcPr>
            <w:tcW w:w="2200" w:type="dxa"/>
            <w:tcBorders>
              <w:top w:val="single" w:sz="4" w:space="0" w:color="4F81BD"/>
              <w:left w:val="single" w:sz="4" w:space="0" w:color="4F81BD"/>
              <w:bottom w:val="nil"/>
              <w:right w:val="nil"/>
            </w:tcBorders>
            <w:shd w:val="clear" w:color="auto" w:fill="auto"/>
            <w:noWrap/>
            <w:vAlign w:val="bottom"/>
            <w:hideMark/>
          </w:tcPr>
          <w:p w14:paraId="6436A476" w14:textId="77777777" w:rsidR="00C62D01" w:rsidRPr="00DE10B9" w:rsidRDefault="00C62D01" w:rsidP="00C62D01">
            <w:pPr>
              <w:spacing w:after="0" w:line="240" w:lineRule="auto"/>
              <w:rPr>
                <w:rFonts w:ascii="Arial" w:eastAsia="Times New Roman" w:hAnsi="Arial" w:cs="Arial"/>
                <w:color w:val="000000"/>
                <w:sz w:val="20"/>
                <w:szCs w:val="20"/>
                <w:lang w:eastAsia="es-MX"/>
              </w:rPr>
            </w:pPr>
            <w:proofErr w:type="spellStart"/>
            <w:r w:rsidRPr="00DE10B9">
              <w:rPr>
                <w:rFonts w:ascii="Arial" w:eastAsia="Times New Roman" w:hAnsi="Arial" w:cs="Arial"/>
                <w:color w:val="000000"/>
                <w:sz w:val="20"/>
                <w:szCs w:val="20"/>
                <w:lang w:eastAsia="es-MX"/>
              </w:rPr>
              <w:t>MasterChef</w:t>
            </w:r>
            <w:proofErr w:type="spellEnd"/>
            <w:r w:rsidRPr="00DE10B9">
              <w:rPr>
                <w:rFonts w:ascii="Arial" w:eastAsia="Times New Roman" w:hAnsi="Arial" w:cs="Arial"/>
                <w:color w:val="000000"/>
                <w:sz w:val="20"/>
                <w:szCs w:val="20"/>
                <w:lang w:eastAsia="es-MX"/>
              </w:rPr>
              <w:t xml:space="preserve"> Junior</w:t>
            </w:r>
          </w:p>
        </w:tc>
        <w:tc>
          <w:tcPr>
            <w:tcW w:w="2640" w:type="dxa"/>
            <w:tcBorders>
              <w:top w:val="single" w:sz="4" w:space="0" w:color="4F81BD"/>
              <w:left w:val="single" w:sz="4" w:space="0" w:color="4F81BD"/>
              <w:bottom w:val="nil"/>
              <w:right w:val="single" w:sz="4" w:space="0" w:color="4F81BD"/>
            </w:tcBorders>
            <w:shd w:val="clear" w:color="auto" w:fill="auto"/>
            <w:noWrap/>
            <w:vAlign w:val="bottom"/>
            <w:hideMark/>
          </w:tcPr>
          <w:p w14:paraId="1F503283"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Desafío india</w:t>
            </w:r>
          </w:p>
        </w:tc>
        <w:tc>
          <w:tcPr>
            <w:tcW w:w="2640" w:type="dxa"/>
            <w:tcBorders>
              <w:top w:val="single" w:sz="4" w:space="0" w:color="4F81BD"/>
              <w:left w:val="single" w:sz="4" w:space="0" w:color="4F81BD"/>
              <w:bottom w:val="nil"/>
              <w:right w:val="single" w:sz="4" w:space="0" w:color="4F81BD"/>
            </w:tcBorders>
          </w:tcPr>
          <w:p w14:paraId="62AE97CA" w14:textId="77777777" w:rsidR="00C62D01" w:rsidRPr="00DE10B9" w:rsidRDefault="00C62D01" w:rsidP="00C62D01">
            <w:pPr>
              <w:spacing w:after="0" w:line="240" w:lineRule="auto"/>
              <w:rPr>
                <w:rFonts w:ascii="Arial" w:eastAsia="Times New Roman" w:hAnsi="Arial" w:cs="Arial"/>
                <w:color w:val="000000"/>
                <w:sz w:val="20"/>
                <w:szCs w:val="20"/>
                <w:lang w:eastAsia="es-MX"/>
              </w:rPr>
            </w:pPr>
            <w:proofErr w:type="spellStart"/>
            <w:r w:rsidRPr="00DE10B9">
              <w:rPr>
                <w:rFonts w:ascii="Arial" w:eastAsia="Times New Roman" w:hAnsi="Arial" w:cs="Arial"/>
                <w:color w:val="000000"/>
                <w:sz w:val="20"/>
                <w:szCs w:val="20"/>
                <w:lang w:eastAsia="es-MX"/>
              </w:rPr>
              <w:t>Realitys</w:t>
            </w:r>
            <w:proofErr w:type="spellEnd"/>
          </w:p>
        </w:tc>
      </w:tr>
      <w:tr w:rsidR="00C62D01" w:rsidRPr="00DE10B9" w14:paraId="2B3CC7CF" w14:textId="77777777" w:rsidTr="00C62D01">
        <w:trPr>
          <w:trHeight w:val="300"/>
          <w:jc w:val="center"/>
        </w:trPr>
        <w:tc>
          <w:tcPr>
            <w:tcW w:w="1260" w:type="dxa"/>
            <w:tcBorders>
              <w:top w:val="single" w:sz="4" w:space="0" w:color="4F81BD"/>
              <w:left w:val="single" w:sz="4" w:space="0" w:color="4F81BD"/>
              <w:bottom w:val="nil"/>
              <w:right w:val="nil"/>
            </w:tcBorders>
            <w:shd w:val="clear" w:color="auto" w:fill="auto"/>
            <w:noWrap/>
            <w:vAlign w:val="bottom"/>
            <w:hideMark/>
          </w:tcPr>
          <w:p w14:paraId="6E195E23"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9.00 pm</w:t>
            </w:r>
          </w:p>
        </w:tc>
        <w:tc>
          <w:tcPr>
            <w:tcW w:w="2200" w:type="dxa"/>
            <w:tcBorders>
              <w:top w:val="single" w:sz="4" w:space="0" w:color="4F81BD"/>
              <w:left w:val="single" w:sz="4" w:space="0" w:color="4F81BD"/>
              <w:bottom w:val="nil"/>
              <w:right w:val="nil"/>
            </w:tcBorders>
            <w:shd w:val="clear" w:color="auto" w:fill="auto"/>
            <w:noWrap/>
            <w:vAlign w:val="bottom"/>
            <w:hideMark/>
          </w:tcPr>
          <w:p w14:paraId="5E3D61D8"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Diomedes el cacique</w:t>
            </w:r>
          </w:p>
        </w:tc>
        <w:tc>
          <w:tcPr>
            <w:tcW w:w="2640" w:type="dxa"/>
            <w:tcBorders>
              <w:top w:val="single" w:sz="4" w:space="0" w:color="4F81BD"/>
              <w:left w:val="single" w:sz="4" w:space="0" w:color="4F81BD"/>
              <w:bottom w:val="nil"/>
              <w:right w:val="single" w:sz="4" w:space="0" w:color="4F81BD"/>
            </w:tcBorders>
            <w:shd w:val="clear" w:color="auto" w:fill="auto"/>
            <w:noWrap/>
            <w:vAlign w:val="bottom"/>
            <w:hideMark/>
          </w:tcPr>
          <w:p w14:paraId="73DF827E"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Laura, La Santa Colombiana</w:t>
            </w:r>
          </w:p>
        </w:tc>
        <w:tc>
          <w:tcPr>
            <w:tcW w:w="2640" w:type="dxa"/>
            <w:tcBorders>
              <w:top w:val="single" w:sz="4" w:space="0" w:color="4F81BD"/>
              <w:left w:val="single" w:sz="4" w:space="0" w:color="4F81BD"/>
              <w:bottom w:val="nil"/>
              <w:right w:val="single" w:sz="4" w:space="0" w:color="4F81BD"/>
            </w:tcBorders>
          </w:tcPr>
          <w:p w14:paraId="609E129C"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Telenovelas</w:t>
            </w:r>
          </w:p>
        </w:tc>
      </w:tr>
      <w:tr w:rsidR="00C62D01" w:rsidRPr="00DE10B9" w14:paraId="4A8B962A" w14:textId="77777777" w:rsidTr="00C62D01">
        <w:trPr>
          <w:trHeight w:val="300"/>
          <w:jc w:val="center"/>
        </w:trPr>
        <w:tc>
          <w:tcPr>
            <w:tcW w:w="1260" w:type="dxa"/>
            <w:tcBorders>
              <w:top w:val="single" w:sz="4" w:space="0" w:color="4F81BD"/>
              <w:left w:val="single" w:sz="4" w:space="0" w:color="4F81BD"/>
              <w:bottom w:val="nil"/>
              <w:right w:val="nil"/>
            </w:tcBorders>
            <w:shd w:val="clear" w:color="auto" w:fill="auto"/>
            <w:noWrap/>
            <w:vAlign w:val="bottom"/>
            <w:hideMark/>
          </w:tcPr>
          <w:p w14:paraId="55CA2192"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10.00 pm</w:t>
            </w:r>
          </w:p>
        </w:tc>
        <w:tc>
          <w:tcPr>
            <w:tcW w:w="2200" w:type="dxa"/>
            <w:tcBorders>
              <w:top w:val="single" w:sz="4" w:space="0" w:color="4F81BD"/>
              <w:left w:val="single" w:sz="4" w:space="0" w:color="4F81BD"/>
              <w:bottom w:val="nil"/>
              <w:right w:val="nil"/>
            </w:tcBorders>
            <w:shd w:val="clear" w:color="auto" w:fill="auto"/>
            <w:noWrap/>
            <w:vAlign w:val="bottom"/>
            <w:hideMark/>
          </w:tcPr>
          <w:p w14:paraId="4676C1EB"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La vendedora de rosas</w:t>
            </w:r>
          </w:p>
        </w:tc>
        <w:tc>
          <w:tcPr>
            <w:tcW w:w="2640" w:type="dxa"/>
            <w:tcBorders>
              <w:top w:val="single" w:sz="4" w:space="0" w:color="4F81BD"/>
              <w:left w:val="single" w:sz="4" w:space="0" w:color="4F81BD"/>
              <w:bottom w:val="nil"/>
              <w:right w:val="single" w:sz="4" w:space="0" w:color="4F81BD"/>
            </w:tcBorders>
            <w:shd w:val="clear" w:color="auto" w:fill="auto"/>
            <w:noWrap/>
            <w:vAlign w:val="bottom"/>
            <w:hideMark/>
          </w:tcPr>
          <w:p w14:paraId="54FA3314"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Dulce Amor</w:t>
            </w:r>
          </w:p>
        </w:tc>
        <w:tc>
          <w:tcPr>
            <w:tcW w:w="2640" w:type="dxa"/>
            <w:tcBorders>
              <w:top w:val="single" w:sz="4" w:space="0" w:color="4F81BD"/>
              <w:left w:val="single" w:sz="4" w:space="0" w:color="4F81BD"/>
              <w:bottom w:val="nil"/>
              <w:right w:val="single" w:sz="4" w:space="0" w:color="4F81BD"/>
            </w:tcBorders>
          </w:tcPr>
          <w:p w14:paraId="1D8676E3"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Telenovelas</w:t>
            </w:r>
          </w:p>
        </w:tc>
      </w:tr>
      <w:tr w:rsidR="00C62D01" w:rsidRPr="00DE10B9" w14:paraId="56B389D6" w14:textId="77777777" w:rsidTr="00C62D01">
        <w:trPr>
          <w:trHeight w:val="300"/>
          <w:jc w:val="center"/>
        </w:trPr>
        <w:tc>
          <w:tcPr>
            <w:tcW w:w="1260" w:type="dxa"/>
            <w:tcBorders>
              <w:top w:val="single" w:sz="4" w:space="0" w:color="4F81BD"/>
              <w:left w:val="single" w:sz="4" w:space="0" w:color="4F81BD"/>
              <w:bottom w:val="nil"/>
              <w:right w:val="nil"/>
            </w:tcBorders>
            <w:shd w:val="clear" w:color="auto" w:fill="auto"/>
            <w:noWrap/>
            <w:vAlign w:val="bottom"/>
            <w:hideMark/>
          </w:tcPr>
          <w:p w14:paraId="680CAFD5"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10.30 pm</w:t>
            </w:r>
          </w:p>
        </w:tc>
        <w:tc>
          <w:tcPr>
            <w:tcW w:w="2200" w:type="dxa"/>
            <w:tcBorders>
              <w:top w:val="single" w:sz="4" w:space="0" w:color="4F81BD"/>
              <w:left w:val="single" w:sz="4" w:space="0" w:color="4F81BD"/>
              <w:bottom w:val="nil"/>
              <w:right w:val="nil"/>
            </w:tcBorders>
            <w:shd w:val="clear" w:color="auto" w:fill="auto"/>
            <w:noWrap/>
            <w:vAlign w:val="bottom"/>
            <w:hideMark/>
          </w:tcPr>
          <w:p w14:paraId="49C271C5"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Las santísimas</w:t>
            </w:r>
          </w:p>
        </w:tc>
        <w:tc>
          <w:tcPr>
            <w:tcW w:w="2640" w:type="dxa"/>
            <w:tcBorders>
              <w:top w:val="single" w:sz="4" w:space="0" w:color="4F81BD"/>
              <w:left w:val="single" w:sz="4" w:space="0" w:color="4F81BD"/>
              <w:bottom w:val="nil"/>
              <w:right w:val="single" w:sz="4" w:space="0" w:color="4F81BD"/>
            </w:tcBorders>
            <w:shd w:val="clear" w:color="auto" w:fill="auto"/>
            <w:noWrap/>
            <w:vAlign w:val="bottom"/>
            <w:hideMark/>
          </w:tcPr>
          <w:p w14:paraId="439361EA"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El señor de los cielos</w:t>
            </w:r>
          </w:p>
        </w:tc>
        <w:tc>
          <w:tcPr>
            <w:tcW w:w="2640" w:type="dxa"/>
            <w:tcBorders>
              <w:top w:val="single" w:sz="4" w:space="0" w:color="4F81BD"/>
              <w:left w:val="single" w:sz="4" w:space="0" w:color="4F81BD"/>
              <w:bottom w:val="nil"/>
              <w:right w:val="single" w:sz="4" w:space="0" w:color="4F81BD"/>
            </w:tcBorders>
          </w:tcPr>
          <w:p w14:paraId="08203590"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Telenovelas</w:t>
            </w:r>
          </w:p>
        </w:tc>
      </w:tr>
      <w:tr w:rsidR="00C62D01" w:rsidRPr="00DE10B9" w14:paraId="32EF5872" w14:textId="77777777" w:rsidTr="00C62D01">
        <w:trPr>
          <w:trHeight w:val="300"/>
          <w:jc w:val="center"/>
        </w:trPr>
        <w:tc>
          <w:tcPr>
            <w:tcW w:w="1260" w:type="dxa"/>
            <w:tcBorders>
              <w:top w:val="single" w:sz="4" w:space="0" w:color="4F81BD"/>
              <w:left w:val="single" w:sz="4" w:space="0" w:color="4F81BD"/>
              <w:bottom w:val="single" w:sz="4" w:space="0" w:color="4F81BD"/>
              <w:right w:val="nil"/>
            </w:tcBorders>
            <w:shd w:val="clear" w:color="auto" w:fill="auto"/>
            <w:noWrap/>
            <w:vAlign w:val="bottom"/>
            <w:hideMark/>
          </w:tcPr>
          <w:p w14:paraId="40BBBD3F"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11.30 pm</w:t>
            </w:r>
          </w:p>
        </w:tc>
        <w:tc>
          <w:tcPr>
            <w:tcW w:w="2200" w:type="dxa"/>
            <w:tcBorders>
              <w:top w:val="single" w:sz="4" w:space="0" w:color="4F81BD"/>
              <w:left w:val="single" w:sz="4" w:space="0" w:color="4F81BD"/>
              <w:bottom w:val="single" w:sz="4" w:space="0" w:color="4F81BD"/>
              <w:right w:val="nil"/>
            </w:tcBorders>
            <w:shd w:val="clear" w:color="auto" w:fill="auto"/>
            <w:noWrap/>
            <w:vAlign w:val="bottom"/>
            <w:hideMark/>
          </w:tcPr>
          <w:p w14:paraId="7D57DFF1"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Noticias RCN</w:t>
            </w:r>
          </w:p>
        </w:tc>
        <w:tc>
          <w:tcPr>
            <w:tcW w:w="2640" w:type="dxa"/>
            <w:tcBorders>
              <w:top w:val="single" w:sz="4" w:space="0" w:color="4F81BD"/>
              <w:left w:val="single" w:sz="4" w:space="0" w:color="4F81BD"/>
              <w:bottom w:val="single" w:sz="4" w:space="0" w:color="4F81BD"/>
              <w:right w:val="single" w:sz="4" w:space="0" w:color="4F81BD"/>
            </w:tcBorders>
            <w:shd w:val="clear" w:color="auto" w:fill="auto"/>
            <w:noWrap/>
            <w:vAlign w:val="bottom"/>
            <w:hideMark/>
          </w:tcPr>
          <w:p w14:paraId="2F371A63"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Última edición</w:t>
            </w:r>
          </w:p>
        </w:tc>
        <w:tc>
          <w:tcPr>
            <w:tcW w:w="2640" w:type="dxa"/>
            <w:tcBorders>
              <w:top w:val="single" w:sz="4" w:space="0" w:color="4F81BD"/>
              <w:left w:val="single" w:sz="4" w:space="0" w:color="4F81BD"/>
              <w:bottom w:val="single" w:sz="4" w:space="0" w:color="4F81BD"/>
              <w:right w:val="single" w:sz="4" w:space="0" w:color="4F81BD"/>
            </w:tcBorders>
          </w:tcPr>
          <w:p w14:paraId="6FFC08ED" w14:textId="77777777" w:rsidR="00C62D01" w:rsidRPr="00DE10B9" w:rsidRDefault="00C62D01" w:rsidP="00C62D01">
            <w:pPr>
              <w:spacing w:after="0" w:line="240" w:lineRule="auto"/>
              <w:rPr>
                <w:rFonts w:ascii="Arial" w:eastAsia="Times New Roman" w:hAnsi="Arial" w:cs="Arial"/>
                <w:color w:val="000000"/>
                <w:sz w:val="20"/>
                <w:szCs w:val="20"/>
                <w:lang w:eastAsia="es-MX"/>
              </w:rPr>
            </w:pPr>
            <w:r w:rsidRPr="00DE10B9">
              <w:rPr>
                <w:rFonts w:ascii="Arial" w:eastAsia="Times New Roman" w:hAnsi="Arial" w:cs="Arial"/>
                <w:color w:val="000000"/>
                <w:sz w:val="20"/>
                <w:szCs w:val="20"/>
                <w:lang w:eastAsia="es-MX"/>
              </w:rPr>
              <w:t>Noticias</w:t>
            </w:r>
          </w:p>
        </w:tc>
      </w:tr>
    </w:tbl>
    <w:p w14:paraId="2320DA11" w14:textId="77777777" w:rsidR="00C62D01" w:rsidRPr="00DE10B9" w:rsidRDefault="00C62D01" w:rsidP="005F186D">
      <w:pPr>
        <w:spacing w:line="240" w:lineRule="auto"/>
        <w:rPr>
          <w:rFonts w:ascii="Arial" w:hAnsi="Arial" w:cs="Arial"/>
          <w:sz w:val="20"/>
          <w:szCs w:val="20"/>
          <w:lang w:val="es-CO"/>
        </w:rPr>
      </w:pPr>
      <w:r w:rsidRPr="00DE10B9">
        <w:rPr>
          <w:rFonts w:ascii="Arial" w:hAnsi="Arial" w:cs="Arial"/>
          <w:sz w:val="20"/>
          <w:szCs w:val="20"/>
          <w:lang w:val="es-CO"/>
        </w:rPr>
        <w:t>Fuente:</w:t>
      </w:r>
      <w:r w:rsidRPr="00DE10B9">
        <w:rPr>
          <w:rFonts w:ascii="Arial" w:hAnsi="Arial" w:cs="Arial"/>
          <w:sz w:val="20"/>
          <w:szCs w:val="20"/>
        </w:rPr>
        <w:t xml:space="preserve"> </w:t>
      </w:r>
      <w:hyperlink r:id="rId55" w:history="1">
        <w:r w:rsidRPr="00DE10B9">
          <w:rPr>
            <w:rStyle w:val="Hipervnculo"/>
            <w:rFonts w:ascii="Arial" w:hAnsi="Arial" w:cs="Arial"/>
            <w:sz w:val="20"/>
            <w:szCs w:val="20"/>
            <w:lang w:val="es-CO"/>
          </w:rPr>
          <w:t>www.canalrcn.com/programas</w:t>
        </w:r>
      </w:hyperlink>
      <w:r w:rsidRPr="00DE10B9">
        <w:rPr>
          <w:rFonts w:ascii="Arial" w:hAnsi="Arial" w:cs="Arial"/>
          <w:sz w:val="20"/>
          <w:szCs w:val="20"/>
          <w:lang w:val="es-CO"/>
        </w:rPr>
        <w:t xml:space="preserve">, </w:t>
      </w:r>
      <w:hyperlink r:id="rId56" w:history="1">
        <w:r w:rsidRPr="00DE10B9">
          <w:rPr>
            <w:rStyle w:val="Hipervnculo"/>
            <w:rFonts w:ascii="Arial" w:hAnsi="Arial" w:cs="Arial"/>
            <w:sz w:val="20"/>
            <w:szCs w:val="20"/>
          </w:rPr>
          <w:t>http://www.canalrcn.com/programas</w:t>
        </w:r>
      </w:hyperlink>
      <w:r w:rsidRPr="00DE10B9">
        <w:rPr>
          <w:rFonts w:ascii="Arial" w:hAnsi="Arial" w:cs="Arial"/>
          <w:sz w:val="20"/>
          <w:szCs w:val="20"/>
        </w:rPr>
        <w:t xml:space="preserve"> (</w:t>
      </w:r>
      <w:r w:rsidRPr="00DE10B9">
        <w:rPr>
          <w:rFonts w:ascii="Arial" w:hAnsi="Arial" w:cs="Arial"/>
          <w:sz w:val="20"/>
          <w:szCs w:val="20"/>
          <w:lang w:val="es-CO"/>
        </w:rPr>
        <w:t>Consultado el 16 de octubre 2015).</w:t>
      </w:r>
    </w:p>
    <w:p w14:paraId="3E5A910C" w14:textId="77777777" w:rsidR="00C62D01" w:rsidRPr="00DE10B9" w:rsidRDefault="00C62D01" w:rsidP="00C62D01">
      <w:pPr>
        <w:spacing w:line="240" w:lineRule="auto"/>
        <w:jc w:val="both"/>
        <w:rPr>
          <w:rFonts w:ascii="Arial" w:hAnsi="Arial" w:cs="Arial"/>
          <w:sz w:val="20"/>
          <w:szCs w:val="20"/>
          <w:lang w:val="es-CO"/>
        </w:rPr>
      </w:pPr>
      <w:r w:rsidRPr="00DE10B9">
        <w:rPr>
          <w:rFonts w:ascii="Arial" w:hAnsi="Arial" w:cs="Arial"/>
          <w:sz w:val="20"/>
          <w:szCs w:val="20"/>
          <w:lang w:val="es-CO"/>
        </w:rPr>
        <w:t xml:space="preserve">Lo anterior significa que la sociedad está basando su consumo en formatos que no cubren la diversidad, dado que no existe ningún programa relacionado a las fiestas culturales, </w:t>
      </w:r>
      <w:proofErr w:type="spellStart"/>
      <w:r w:rsidRPr="00DE10B9">
        <w:rPr>
          <w:rFonts w:ascii="Arial" w:hAnsi="Arial" w:cs="Arial"/>
          <w:sz w:val="20"/>
          <w:szCs w:val="20"/>
          <w:lang w:val="es-CO"/>
        </w:rPr>
        <w:t>recreodeportivas</w:t>
      </w:r>
      <w:proofErr w:type="spellEnd"/>
      <w:r w:rsidRPr="00DE10B9">
        <w:rPr>
          <w:rFonts w:ascii="Arial" w:hAnsi="Arial" w:cs="Arial"/>
          <w:sz w:val="20"/>
          <w:szCs w:val="20"/>
          <w:lang w:val="es-CO"/>
        </w:rPr>
        <w:t xml:space="preserve"> o similar. </w:t>
      </w:r>
    </w:p>
    <w:p w14:paraId="337B4F27" w14:textId="77777777" w:rsidR="00C62D01" w:rsidRPr="00DE10B9" w:rsidRDefault="00C62D01" w:rsidP="00C62D01">
      <w:pPr>
        <w:spacing w:line="240" w:lineRule="auto"/>
        <w:jc w:val="both"/>
        <w:rPr>
          <w:rFonts w:ascii="Arial" w:hAnsi="Arial" w:cs="Arial"/>
          <w:sz w:val="20"/>
          <w:szCs w:val="20"/>
          <w:lang w:val="es-CO"/>
        </w:rPr>
      </w:pPr>
      <w:r w:rsidRPr="00DE10B9">
        <w:rPr>
          <w:rFonts w:ascii="Arial" w:hAnsi="Arial" w:cs="Arial"/>
          <w:sz w:val="20"/>
          <w:szCs w:val="20"/>
          <w:lang w:val="es-CO"/>
        </w:rPr>
        <w:t>En otras palabras, el mayor medio de comunicación del país, por ser el que más usan los colombianos, está contribuyendo a la pérdida de identidad cultural.</w:t>
      </w:r>
    </w:p>
    <w:p w14:paraId="1C98642F" w14:textId="77777777" w:rsidR="00C62D01" w:rsidRPr="00DE10B9" w:rsidRDefault="00C62D01" w:rsidP="00C62D01">
      <w:pPr>
        <w:spacing w:line="240" w:lineRule="auto"/>
        <w:jc w:val="both"/>
        <w:rPr>
          <w:rFonts w:ascii="Arial" w:hAnsi="Arial" w:cs="Arial"/>
          <w:color w:val="FF0000"/>
          <w:sz w:val="20"/>
          <w:szCs w:val="20"/>
          <w:lang w:val="es-CO"/>
        </w:rPr>
      </w:pPr>
      <w:r w:rsidRPr="00DE10B9">
        <w:rPr>
          <w:rFonts w:ascii="Arial" w:hAnsi="Arial" w:cs="Arial"/>
          <w:sz w:val="20"/>
          <w:szCs w:val="20"/>
          <w:lang w:val="es-CO"/>
        </w:rPr>
        <w:t>Bogotá como ciudad capital de Colombia no es la excepción de lo anterior. De acuerdo con la EMB 2014, el medio que prefieren los Bogotanos para informarse es la televisión. El 70% de los bogotanos dice que se entera de la situación del país a través de la televisión.</w:t>
      </w:r>
    </w:p>
    <w:p w14:paraId="1D4830D3" w14:textId="77777777" w:rsidR="00C62D01" w:rsidRPr="00DE10B9" w:rsidRDefault="00C62D01" w:rsidP="00C62D01">
      <w:pPr>
        <w:spacing w:line="240" w:lineRule="auto"/>
        <w:jc w:val="both"/>
        <w:rPr>
          <w:rFonts w:ascii="Arial" w:hAnsi="Arial" w:cs="Arial"/>
          <w:sz w:val="20"/>
          <w:szCs w:val="20"/>
          <w:lang w:val="es-CO"/>
        </w:rPr>
      </w:pPr>
      <w:r w:rsidRPr="00DE10B9">
        <w:rPr>
          <w:rFonts w:ascii="Arial" w:hAnsi="Arial" w:cs="Arial"/>
          <w:sz w:val="20"/>
          <w:szCs w:val="20"/>
          <w:lang w:val="es-CO"/>
        </w:rPr>
        <w:t xml:space="preserve">Sin embargo, </w:t>
      </w:r>
      <w:r w:rsidR="007F79CD" w:rsidRPr="00DE10B9">
        <w:rPr>
          <w:rFonts w:ascii="Arial" w:hAnsi="Arial" w:cs="Arial"/>
          <w:sz w:val="20"/>
          <w:szCs w:val="20"/>
          <w:lang w:val="es-CO"/>
        </w:rPr>
        <w:t xml:space="preserve">los datos señalan que </w:t>
      </w:r>
      <w:r w:rsidRPr="00DE10B9">
        <w:rPr>
          <w:rFonts w:ascii="Arial" w:hAnsi="Arial" w:cs="Arial"/>
          <w:sz w:val="20"/>
          <w:szCs w:val="20"/>
          <w:lang w:val="es-CO"/>
        </w:rPr>
        <w:t>el segundo medio de comunicación</w:t>
      </w:r>
      <w:r w:rsidR="007F79CD" w:rsidRPr="00DE10B9">
        <w:rPr>
          <w:rFonts w:ascii="Arial" w:hAnsi="Arial" w:cs="Arial"/>
          <w:sz w:val="20"/>
          <w:szCs w:val="20"/>
          <w:lang w:val="es-CO"/>
        </w:rPr>
        <w:t xml:space="preserve"> como es la </w:t>
      </w:r>
      <w:r w:rsidRPr="00DE10B9">
        <w:rPr>
          <w:rFonts w:ascii="Arial" w:hAnsi="Arial" w:cs="Arial"/>
          <w:sz w:val="20"/>
          <w:szCs w:val="20"/>
          <w:lang w:val="es-CO"/>
        </w:rPr>
        <w:t>Internet, no es un medio de comunicación masivo</w:t>
      </w:r>
      <w:r w:rsidR="007F79CD" w:rsidRPr="00DE10B9">
        <w:rPr>
          <w:rFonts w:ascii="Arial" w:hAnsi="Arial" w:cs="Arial"/>
          <w:sz w:val="20"/>
          <w:szCs w:val="20"/>
          <w:lang w:val="es-CO"/>
        </w:rPr>
        <w:t xml:space="preserve"> y</w:t>
      </w:r>
      <w:r w:rsidRPr="00DE10B9">
        <w:rPr>
          <w:rFonts w:ascii="Arial" w:hAnsi="Arial" w:cs="Arial"/>
          <w:sz w:val="20"/>
          <w:szCs w:val="20"/>
          <w:lang w:val="es-CO"/>
        </w:rPr>
        <w:t xml:space="preserve"> aún presenta restricciones y diferencias de acceso, especialmente en los estratos más bajos en Bogotá. De acuerdo con la EMB, 2014 el 30% de la </w:t>
      </w:r>
      <w:r w:rsidRPr="00DE10B9">
        <w:rPr>
          <w:rFonts w:ascii="Arial" w:hAnsi="Arial" w:cs="Arial"/>
          <w:sz w:val="20"/>
          <w:szCs w:val="20"/>
          <w:lang w:val="es-CO"/>
        </w:rPr>
        <w:lastRenderedPageBreak/>
        <w:t xml:space="preserve">población de Bogotá no utiliza internet, mientras un 10% no le interesa. Significa que un 40% de Bogotá no accede a Internet. </w:t>
      </w:r>
    </w:p>
    <w:p w14:paraId="7585C8A5" w14:textId="64D8452F" w:rsidR="00C62D01" w:rsidRPr="00DE10B9" w:rsidRDefault="00C62D01" w:rsidP="00C62D01">
      <w:pPr>
        <w:spacing w:line="240" w:lineRule="auto"/>
        <w:jc w:val="both"/>
        <w:rPr>
          <w:rFonts w:ascii="Arial" w:hAnsi="Arial" w:cs="Arial"/>
          <w:sz w:val="20"/>
          <w:szCs w:val="20"/>
          <w:lang w:val="es-CO"/>
        </w:rPr>
      </w:pPr>
      <w:r w:rsidRPr="00DE10B9">
        <w:rPr>
          <w:rFonts w:ascii="Arial" w:hAnsi="Arial" w:cs="Arial"/>
          <w:sz w:val="20"/>
          <w:szCs w:val="20"/>
          <w:lang w:val="es-CO"/>
        </w:rPr>
        <w:t>De estas per</w:t>
      </w:r>
      <w:r w:rsidR="007C385C" w:rsidRPr="00DE10B9">
        <w:rPr>
          <w:rFonts w:ascii="Arial" w:hAnsi="Arial" w:cs="Arial"/>
          <w:sz w:val="20"/>
          <w:szCs w:val="20"/>
          <w:lang w:val="es-CO"/>
        </w:rPr>
        <w:t xml:space="preserve">sonas que no usan el internet, </w:t>
      </w:r>
      <w:r w:rsidRPr="00DE10B9">
        <w:rPr>
          <w:rFonts w:ascii="Arial" w:hAnsi="Arial" w:cs="Arial"/>
          <w:sz w:val="20"/>
          <w:szCs w:val="20"/>
          <w:lang w:val="es-CO"/>
        </w:rPr>
        <w:t xml:space="preserve">las localidades con menor cobertura son Usme, Ciudad Bolívar, Santa Fe, San </w:t>
      </w:r>
      <w:r w:rsidR="00AC4B3B" w:rsidRPr="00DE10B9">
        <w:rPr>
          <w:rFonts w:ascii="Arial" w:hAnsi="Arial" w:cs="Arial"/>
          <w:sz w:val="20"/>
          <w:szCs w:val="20"/>
          <w:lang w:val="es-CO"/>
        </w:rPr>
        <w:t>Cristóbal</w:t>
      </w:r>
      <w:r w:rsidRPr="00DE10B9">
        <w:rPr>
          <w:rFonts w:ascii="Arial" w:hAnsi="Arial" w:cs="Arial"/>
          <w:sz w:val="20"/>
          <w:szCs w:val="20"/>
          <w:lang w:val="es-CO"/>
        </w:rPr>
        <w:t xml:space="preserve"> y Bosa. Territorios donde menos del 50% de los hogares tienen internet.</w:t>
      </w:r>
    </w:p>
    <w:p w14:paraId="4D98EFC1" w14:textId="77777777" w:rsidR="00C62D01" w:rsidRPr="00DE10B9" w:rsidRDefault="00C62D01" w:rsidP="00C62D01">
      <w:pPr>
        <w:pStyle w:val="Epgrafe"/>
        <w:jc w:val="center"/>
        <w:rPr>
          <w:rFonts w:ascii="Arial" w:hAnsi="Arial" w:cs="Arial"/>
          <w:sz w:val="20"/>
          <w:szCs w:val="20"/>
          <w:lang w:val="es-CO"/>
        </w:rPr>
      </w:pPr>
      <w:r w:rsidRPr="00DE10B9">
        <w:rPr>
          <w:rFonts w:ascii="Arial" w:hAnsi="Arial" w:cs="Arial"/>
          <w:sz w:val="20"/>
          <w:szCs w:val="20"/>
        </w:rPr>
        <w:t xml:space="preserve">Gráfica </w:t>
      </w:r>
      <w:r w:rsidRPr="00DE10B9">
        <w:rPr>
          <w:rFonts w:ascii="Arial" w:hAnsi="Arial" w:cs="Arial"/>
          <w:sz w:val="20"/>
          <w:szCs w:val="20"/>
        </w:rPr>
        <w:fldChar w:fldCharType="begin"/>
      </w:r>
      <w:r w:rsidRPr="00DE10B9">
        <w:rPr>
          <w:rFonts w:ascii="Arial" w:hAnsi="Arial" w:cs="Arial"/>
          <w:sz w:val="20"/>
          <w:szCs w:val="20"/>
        </w:rPr>
        <w:instrText xml:space="preserve"> SEQ Gráfica \* ARABIC </w:instrText>
      </w:r>
      <w:r w:rsidRPr="00DE10B9">
        <w:rPr>
          <w:rFonts w:ascii="Arial" w:hAnsi="Arial" w:cs="Arial"/>
          <w:sz w:val="20"/>
          <w:szCs w:val="20"/>
        </w:rPr>
        <w:fldChar w:fldCharType="separate"/>
      </w:r>
      <w:r w:rsidR="007C187A">
        <w:rPr>
          <w:rFonts w:ascii="Arial" w:hAnsi="Arial" w:cs="Arial"/>
          <w:noProof/>
          <w:sz w:val="20"/>
          <w:szCs w:val="20"/>
        </w:rPr>
        <w:t>11</w:t>
      </w:r>
      <w:r w:rsidRPr="00DE10B9">
        <w:rPr>
          <w:rFonts w:ascii="Arial" w:hAnsi="Arial" w:cs="Arial"/>
          <w:noProof/>
          <w:sz w:val="20"/>
          <w:szCs w:val="20"/>
        </w:rPr>
        <w:fldChar w:fldCharType="end"/>
      </w:r>
      <w:r w:rsidRPr="00DE10B9">
        <w:rPr>
          <w:rFonts w:ascii="Arial" w:hAnsi="Arial" w:cs="Arial"/>
          <w:sz w:val="20"/>
          <w:szCs w:val="20"/>
        </w:rPr>
        <w:t>. Porcentaje de hogares según cobertura del servicio de internet, por localidad, 2011 – 2014.</w:t>
      </w:r>
    </w:p>
    <w:p w14:paraId="7F32ADA1" w14:textId="77777777" w:rsidR="00C62D01" w:rsidRPr="00DE10B9" w:rsidRDefault="00C62D01" w:rsidP="00C62D01">
      <w:pPr>
        <w:spacing w:line="240" w:lineRule="auto"/>
        <w:jc w:val="both"/>
        <w:rPr>
          <w:rFonts w:ascii="Arial" w:hAnsi="Arial" w:cs="Arial"/>
          <w:sz w:val="20"/>
          <w:szCs w:val="20"/>
          <w:lang w:val="es-CO"/>
        </w:rPr>
      </w:pPr>
      <w:r w:rsidRPr="00DE10B9">
        <w:rPr>
          <w:rFonts w:ascii="Arial" w:hAnsi="Arial" w:cs="Arial"/>
          <w:noProof/>
          <w:sz w:val="20"/>
          <w:szCs w:val="20"/>
          <w:lang w:eastAsia="es-MX"/>
        </w:rPr>
        <w:drawing>
          <wp:inline distT="0" distB="0" distL="0" distR="0" wp14:anchorId="5AA5C140" wp14:editId="23F3AC5D">
            <wp:extent cx="5612130" cy="2561590"/>
            <wp:effectExtent l="0" t="0" r="26670" b="1016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63BF69E" w14:textId="77777777" w:rsidR="00C62D01" w:rsidRPr="00DE10B9" w:rsidRDefault="00C62D01" w:rsidP="00C62D01">
      <w:pPr>
        <w:spacing w:line="240" w:lineRule="auto"/>
        <w:rPr>
          <w:rFonts w:ascii="Arial" w:hAnsi="Arial" w:cs="Arial"/>
          <w:sz w:val="20"/>
          <w:szCs w:val="20"/>
          <w:lang w:val="es-CO"/>
        </w:rPr>
      </w:pPr>
      <w:r w:rsidRPr="00DE10B9">
        <w:rPr>
          <w:rFonts w:ascii="Arial" w:hAnsi="Arial" w:cs="Arial"/>
          <w:sz w:val="20"/>
          <w:szCs w:val="20"/>
          <w:lang w:val="es-CO"/>
        </w:rPr>
        <w:t>Fuente: EMB, 2014</w:t>
      </w:r>
    </w:p>
    <w:p w14:paraId="5570F26D" w14:textId="77777777" w:rsidR="00C62D01" w:rsidRPr="00DE10B9" w:rsidRDefault="00C62D01" w:rsidP="00C62D01">
      <w:pPr>
        <w:spacing w:line="240" w:lineRule="auto"/>
        <w:jc w:val="both"/>
        <w:rPr>
          <w:rFonts w:ascii="Arial" w:hAnsi="Arial" w:cs="Arial"/>
          <w:sz w:val="20"/>
          <w:szCs w:val="20"/>
          <w:lang w:val="es-CO"/>
        </w:rPr>
      </w:pPr>
      <w:r w:rsidRPr="00DE10B9">
        <w:rPr>
          <w:rFonts w:ascii="Arial" w:hAnsi="Arial" w:cs="Arial"/>
          <w:sz w:val="20"/>
          <w:szCs w:val="20"/>
          <w:lang w:val="es-CO"/>
        </w:rPr>
        <w:t>Más aún, el entretenimiento a través de internet no alcanza al 30% de la población. El mayor uso es para obtener información. Lo cual es una muestra de la baja demanda de consumos culturales.</w:t>
      </w:r>
    </w:p>
    <w:p w14:paraId="69111012" w14:textId="77777777" w:rsidR="00C62D01" w:rsidRPr="00DE10B9" w:rsidRDefault="00C62D01" w:rsidP="00C62D01">
      <w:pPr>
        <w:pStyle w:val="Epgrafe"/>
        <w:jc w:val="center"/>
        <w:rPr>
          <w:rFonts w:ascii="Arial" w:hAnsi="Arial" w:cs="Arial"/>
          <w:sz w:val="20"/>
          <w:szCs w:val="20"/>
          <w:lang w:val="es-CO"/>
        </w:rPr>
      </w:pPr>
      <w:r w:rsidRPr="00DE10B9">
        <w:rPr>
          <w:rFonts w:ascii="Arial" w:hAnsi="Arial" w:cs="Arial"/>
          <w:sz w:val="20"/>
          <w:szCs w:val="20"/>
        </w:rPr>
        <w:t xml:space="preserve">Gráfica </w:t>
      </w:r>
      <w:r w:rsidRPr="00DE10B9">
        <w:rPr>
          <w:rFonts w:ascii="Arial" w:hAnsi="Arial" w:cs="Arial"/>
          <w:sz w:val="20"/>
          <w:szCs w:val="20"/>
        </w:rPr>
        <w:fldChar w:fldCharType="begin"/>
      </w:r>
      <w:r w:rsidRPr="00DE10B9">
        <w:rPr>
          <w:rFonts w:ascii="Arial" w:hAnsi="Arial" w:cs="Arial"/>
          <w:sz w:val="20"/>
          <w:szCs w:val="20"/>
        </w:rPr>
        <w:instrText xml:space="preserve"> SEQ Gráfica \* ARABIC </w:instrText>
      </w:r>
      <w:r w:rsidRPr="00DE10B9">
        <w:rPr>
          <w:rFonts w:ascii="Arial" w:hAnsi="Arial" w:cs="Arial"/>
          <w:sz w:val="20"/>
          <w:szCs w:val="20"/>
        </w:rPr>
        <w:fldChar w:fldCharType="separate"/>
      </w:r>
      <w:r w:rsidR="007C187A">
        <w:rPr>
          <w:rFonts w:ascii="Arial" w:hAnsi="Arial" w:cs="Arial"/>
          <w:noProof/>
          <w:sz w:val="20"/>
          <w:szCs w:val="20"/>
        </w:rPr>
        <w:t>12</w:t>
      </w:r>
      <w:r w:rsidRPr="00DE10B9">
        <w:rPr>
          <w:rFonts w:ascii="Arial" w:hAnsi="Arial" w:cs="Arial"/>
          <w:noProof/>
          <w:sz w:val="20"/>
          <w:szCs w:val="20"/>
        </w:rPr>
        <w:fldChar w:fldCharType="end"/>
      </w:r>
      <w:r w:rsidRPr="00DE10B9">
        <w:rPr>
          <w:rFonts w:ascii="Arial" w:hAnsi="Arial" w:cs="Arial"/>
          <w:sz w:val="20"/>
          <w:szCs w:val="20"/>
        </w:rPr>
        <w:t>. Porcentaje de personas según usos de internet en Bogotá</w:t>
      </w:r>
    </w:p>
    <w:p w14:paraId="4EA25F86" w14:textId="77777777" w:rsidR="00C62D01" w:rsidRPr="00DE10B9" w:rsidRDefault="00C62D01" w:rsidP="00C62D01">
      <w:pPr>
        <w:spacing w:line="240" w:lineRule="auto"/>
        <w:jc w:val="both"/>
        <w:rPr>
          <w:rFonts w:ascii="Arial" w:hAnsi="Arial" w:cs="Arial"/>
          <w:sz w:val="20"/>
          <w:szCs w:val="20"/>
          <w:lang w:val="es-CO"/>
        </w:rPr>
      </w:pPr>
      <w:r w:rsidRPr="00DE10B9">
        <w:rPr>
          <w:rFonts w:ascii="Arial" w:hAnsi="Arial" w:cs="Arial"/>
          <w:noProof/>
          <w:sz w:val="20"/>
          <w:szCs w:val="20"/>
          <w:lang w:eastAsia="es-MX"/>
        </w:rPr>
        <w:drawing>
          <wp:inline distT="0" distB="0" distL="0" distR="0" wp14:anchorId="562825C7" wp14:editId="5D3E33C2">
            <wp:extent cx="5612130" cy="2654300"/>
            <wp:effectExtent l="0" t="0" r="26670" b="1270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4637817A" w14:textId="77777777" w:rsidR="00C62D01" w:rsidRPr="00DE10B9" w:rsidRDefault="00C62D01" w:rsidP="00C62D01">
      <w:pPr>
        <w:spacing w:line="240" w:lineRule="auto"/>
        <w:rPr>
          <w:rFonts w:ascii="Arial" w:hAnsi="Arial" w:cs="Arial"/>
          <w:sz w:val="20"/>
          <w:szCs w:val="20"/>
          <w:lang w:val="es-CO"/>
        </w:rPr>
      </w:pPr>
      <w:r w:rsidRPr="00DE10B9">
        <w:rPr>
          <w:rFonts w:ascii="Arial" w:hAnsi="Arial" w:cs="Arial"/>
          <w:sz w:val="20"/>
          <w:szCs w:val="20"/>
          <w:lang w:val="es-CO"/>
        </w:rPr>
        <w:t>Fuente: EMB, 2014</w:t>
      </w:r>
    </w:p>
    <w:p w14:paraId="5A6F1171" w14:textId="77777777" w:rsidR="00C62D01" w:rsidRPr="00DE10B9" w:rsidRDefault="00C62D01" w:rsidP="00C62D01">
      <w:pPr>
        <w:spacing w:line="240" w:lineRule="auto"/>
        <w:jc w:val="both"/>
        <w:rPr>
          <w:rFonts w:ascii="Arial" w:hAnsi="Arial" w:cs="Arial"/>
          <w:sz w:val="20"/>
          <w:szCs w:val="20"/>
          <w:lang w:val="es-CO"/>
        </w:rPr>
      </w:pPr>
      <w:r w:rsidRPr="00DE10B9">
        <w:rPr>
          <w:rFonts w:ascii="Arial" w:hAnsi="Arial" w:cs="Arial"/>
          <w:sz w:val="20"/>
          <w:szCs w:val="20"/>
          <w:lang w:val="es-CO"/>
        </w:rPr>
        <w:lastRenderedPageBreak/>
        <w:t>Todo lo anterior permite concluir que los habitantes de Bogotá no cuentan con una oferta televisiva alternativa que permita la difusión de contenidos educativos, recreativos, culturales, deportivos y de salud, en los cuales no sólo se emitan contenidos sino que se socialicen y divulguen las políticas y acciones de las entidades que conforman la administración distrital, además de presentarse una ausencia de espacios que generan opinión y participación en las políticas distritales. Sólo el Canal Capital intenta proponer una parrilla diferente a los formatos de consumo masivo.</w:t>
      </w:r>
    </w:p>
    <w:p w14:paraId="71FCFA02" w14:textId="77777777" w:rsidR="00C62D01" w:rsidRDefault="00C62D01" w:rsidP="00C62D01">
      <w:pPr>
        <w:spacing w:line="240" w:lineRule="auto"/>
        <w:jc w:val="both"/>
        <w:rPr>
          <w:rFonts w:ascii="Arial" w:hAnsi="Arial" w:cs="Arial"/>
          <w:sz w:val="20"/>
          <w:szCs w:val="20"/>
          <w:lang w:val="es-CO"/>
        </w:rPr>
      </w:pPr>
      <w:r w:rsidRPr="00DE10B9">
        <w:rPr>
          <w:rFonts w:ascii="Arial" w:hAnsi="Arial" w:cs="Arial"/>
          <w:sz w:val="20"/>
          <w:szCs w:val="20"/>
          <w:lang w:val="es-CO"/>
        </w:rPr>
        <w:t xml:space="preserve">Por otra parte, hace falta que las personas se apropien, accedan y aprendan como utilizar </w:t>
      </w:r>
      <w:r w:rsidR="007F79CD" w:rsidRPr="00DE10B9">
        <w:rPr>
          <w:rFonts w:ascii="Arial" w:hAnsi="Arial" w:cs="Arial"/>
          <w:sz w:val="20"/>
          <w:szCs w:val="20"/>
          <w:lang w:val="es-CO"/>
        </w:rPr>
        <w:t>Internet</w:t>
      </w:r>
      <w:r w:rsidRPr="00DE10B9">
        <w:rPr>
          <w:rFonts w:ascii="Arial" w:hAnsi="Arial" w:cs="Arial"/>
          <w:sz w:val="20"/>
          <w:szCs w:val="20"/>
          <w:lang w:val="es-CO"/>
        </w:rPr>
        <w:t>. El cual representa en el siglo XXI el mejor medio para estar informados.</w:t>
      </w:r>
    </w:p>
    <w:p w14:paraId="0C150635" w14:textId="77777777" w:rsidR="005F186D" w:rsidRPr="00DE10B9" w:rsidRDefault="005F186D" w:rsidP="00C62D01">
      <w:pPr>
        <w:spacing w:line="240" w:lineRule="auto"/>
        <w:jc w:val="both"/>
        <w:rPr>
          <w:rFonts w:ascii="Arial" w:hAnsi="Arial" w:cs="Arial"/>
          <w:sz w:val="20"/>
          <w:szCs w:val="20"/>
        </w:rPr>
      </w:pPr>
    </w:p>
    <w:p w14:paraId="11101664" w14:textId="0E851EAE" w:rsidR="00C62D01" w:rsidRPr="00DE10B9" w:rsidRDefault="008D5A15" w:rsidP="00C62D01">
      <w:pPr>
        <w:pStyle w:val="Ttulo1"/>
        <w:spacing w:line="240" w:lineRule="auto"/>
        <w:rPr>
          <w:rFonts w:ascii="Arial" w:hAnsi="Arial" w:cs="Arial"/>
          <w:color w:val="8DB3E2" w:themeColor="text2" w:themeTint="66"/>
          <w:sz w:val="20"/>
          <w:szCs w:val="20"/>
        </w:rPr>
      </w:pPr>
      <w:bookmarkStart w:id="27" w:name="_Toc432770727"/>
      <w:bookmarkStart w:id="28" w:name="_Toc433904676"/>
      <w:r w:rsidRPr="00DE10B9">
        <w:rPr>
          <w:rFonts w:ascii="Arial" w:hAnsi="Arial" w:cs="Arial"/>
          <w:color w:val="8DB3E2" w:themeColor="text2" w:themeTint="66"/>
          <w:sz w:val="20"/>
          <w:szCs w:val="20"/>
        </w:rPr>
        <w:t xml:space="preserve">V. </w:t>
      </w:r>
      <w:r w:rsidR="00C62D01" w:rsidRPr="00DE10B9">
        <w:rPr>
          <w:rFonts w:ascii="Arial" w:hAnsi="Arial" w:cs="Arial"/>
          <w:color w:val="8DB3E2" w:themeColor="text2" w:themeTint="66"/>
          <w:sz w:val="20"/>
          <w:szCs w:val="20"/>
        </w:rPr>
        <w:t xml:space="preserve">CULTURA </w:t>
      </w:r>
      <w:bookmarkEnd w:id="27"/>
      <w:r w:rsidR="00C62D01" w:rsidRPr="00DE10B9">
        <w:rPr>
          <w:rFonts w:ascii="Arial" w:hAnsi="Arial" w:cs="Arial"/>
          <w:color w:val="8DB3E2" w:themeColor="text2" w:themeTint="66"/>
          <w:sz w:val="20"/>
          <w:szCs w:val="20"/>
        </w:rPr>
        <w:t>DEMOCRÁTICA</w:t>
      </w:r>
      <w:r w:rsidR="00766899">
        <w:rPr>
          <w:rFonts w:ascii="Arial" w:hAnsi="Arial" w:cs="Arial"/>
          <w:color w:val="8DB3E2" w:themeColor="text2" w:themeTint="66"/>
          <w:sz w:val="20"/>
          <w:szCs w:val="20"/>
        </w:rPr>
        <w:t xml:space="preserve"> (</w:t>
      </w:r>
      <w:r w:rsidR="00203333">
        <w:rPr>
          <w:rFonts w:ascii="Arial" w:hAnsi="Arial" w:cs="Arial"/>
          <w:color w:val="8DB3E2" w:themeColor="text2" w:themeTint="66"/>
          <w:sz w:val="20"/>
          <w:szCs w:val="20"/>
        </w:rPr>
        <w:t>DISCRIMINACIÓN</w:t>
      </w:r>
      <w:r w:rsidR="00766899">
        <w:rPr>
          <w:rFonts w:ascii="Arial" w:hAnsi="Arial" w:cs="Arial"/>
          <w:color w:val="8DB3E2" w:themeColor="text2" w:themeTint="66"/>
          <w:sz w:val="20"/>
          <w:szCs w:val="20"/>
        </w:rPr>
        <w:t>)</w:t>
      </w:r>
      <w:bookmarkEnd w:id="28"/>
    </w:p>
    <w:p w14:paraId="3137B0F4" w14:textId="77777777" w:rsidR="00C62D01" w:rsidRPr="00DE10B9" w:rsidRDefault="00C62D01" w:rsidP="00C62D01">
      <w:pPr>
        <w:spacing w:line="240" w:lineRule="auto"/>
        <w:jc w:val="both"/>
        <w:rPr>
          <w:rFonts w:ascii="Arial" w:hAnsi="Arial" w:cs="Arial"/>
          <w:color w:val="FF0000"/>
          <w:sz w:val="20"/>
          <w:szCs w:val="20"/>
          <w:lang w:val="es-CO"/>
        </w:rPr>
      </w:pPr>
    </w:p>
    <w:p w14:paraId="408C4414" w14:textId="345E1B03" w:rsidR="00C62D01" w:rsidRPr="00DE10B9" w:rsidRDefault="00C62D01" w:rsidP="00C62D01">
      <w:pPr>
        <w:spacing w:line="240" w:lineRule="auto"/>
        <w:jc w:val="both"/>
        <w:rPr>
          <w:rFonts w:ascii="Arial" w:hAnsi="Arial" w:cs="Arial"/>
          <w:color w:val="000000" w:themeColor="text1"/>
          <w:sz w:val="20"/>
          <w:szCs w:val="20"/>
          <w:lang w:val="es-CO"/>
        </w:rPr>
      </w:pPr>
      <w:r w:rsidRPr="00DE10B9">
        <w:rPr>
          <w:rFonts w:ascii="Arial" w:hAnsi="Arial" w:cs="Arial"/>
          <w:color w:val="000000" w:themeColor="text1"/>
          <w:sz w:val="20"/>
          <w:szCs w:val="20"/>
          <w:lang w:val="es-CO"/>
        </w:rPr>
        <w:t>La cultura democrática es el conjunto de atributos éticos, estéticos y morales que, a través de las prácticas, actitudes y valoraciones de la ciudadanía, describen y califican la naturaleza incluyente y participativa de los valores democráticos en su correlato político y, por lo mismo, socio-espacial. Así, no sólo se sirve de los múltiples escenarios físicos y virtuales que, hoy en día, constituyen la noción de espacio público, sino que contribuye con la construcción democrática y pluralista de lo público en cuanto tal</w:t>
      </w:r>
      <w:sdt>
        <w:sdtPr>
          <w:rPr>
            <w:rFonts w:ascii="Arial" w:hAnsi="Arial" w:cs="Arial"/>
            <w:color w:val="000000" w:themeColor="text1"/>
            <w:sz w:val="20"/>
            <w:szCs w:val="20"/>
            <w:lang w:val="es-CO"/>
          </w:rPr>
          <w:id w:val="843048205"/>
          <w:citation/>
        </w:sdtPr>
        <w:sdtEndPr/>
        <w:sdtContent>
          <w:r w:rsidRPr="00DE10B9">
            <w:rPr>
              <w:rFonts w:ascii="Arial" w:hAnsi="Arial" w:cs="Arial"/>
              <w:color w:val="000000" w:themeColor="text1"/>
              <w:sz w:val="20"/>
              <w:szCs w:val="20"/>
              <w:lang w:val="es-CO"/>
            </w:rPr>
            <w:fldChar w:fldCharType="begin"/>
          </w:r>
          <w:r w:rsidR="00AC4B3B" w:rsidRPr="00DE10B9">
            <w:rPr>
              <w:rFonts w:ascii="Arial" w:hAnsi="Arial" w:cs="Arial"/>
              <w:color w:val="000000" w:themeColor="text1"/>
              <w:sz w:val="20"/>
              <w:szCs w:val="20"/>
            </w:rPr>
            <w:instrText xml:space="preserve">CITATION Sec20 \l 2058 </w:instrText>
          </w:r>
          <w:r w:rsidRPr="00DE10B9">
            <w:rPr>
              <w:rFonts w:ascii="Arial" w:hAnsi="Arial" w:cs="Arial"/>
              <w:color w:val="000000" w:themeColor="text1"/>
              <w:sz w:val="20"/>
              <w:szCs w:val="20"/>
              <w:lang w:val="es-CO"/>
            </w:rPr>
            <w:fldChar w:fldCharType="separate"/>
          </w:r>
          <w:r w:rsidR="00AC4B3B" w:rsidRPr="00DE10B9">
            <w:rPr>
              <w:rFonts w:ascii="Arial" w:hAnsi="Arial" w:cs="Arial"/>
              <w:noProof/>
              <w:color w:val="000000" w:themeColor="text1"/>
              <w:sz w:val="20"/>
              <w:szCs w:val="20"/>
            </w:rPr>
            <w:t xml:space="preserve"> (SCRD, Observatorio de Culturas, 2013)</w:t>
          </w:r>
          <w:r w:rsidRPr="00DE10B9">
            <w:rPr>
              <w:rFonts w:ascii="Arial" w:hAnsi="Arial" w:cs="Arial"/>
              <w:color w:val="000000" w:themeColor="text1"/>
              <w:sz w:val="20"/>
              <w:szCs w:val="20"/>
              <w:lang w:val="es-CO"/>
            </w:rPr>
            <w:fldChar w:fldCharType="end"/>
          </w:r>
        </w:sdtContent>
      </w:sdt>
      <w:r w:rsidRPr="00DE10B9">
        <w:rPr>
          <w:rFonts w:ascii="Arial" w:hAnsi="Arial" w:cs="Arial"/>
          <w:color w:val="000000" w:themeColor="text1"/>
          <w:sz w:val="20"/>
          <w:szCs w:val="20"/>
          <w:lang w:val="es-CO"/>
        </w:rPr>
        <w:t>.</w:t>
      </w:r>
    </w:p>
    <w:p w14:paraId="601C7906" w14:textId="6AA413D1" w:rsidR="00C62D01" w:rsidRPr="00DE10B9" w:rsidRDefault="00C62D01" w:rsidP="00C62D01">
      <w:pPr>
        <w:spacing w:line="240" w:lineRule="auto"/>
        <w:jc w:val="both"/>
        <w:rPr>
          <w:rFonts w:ascii="Arial" w:hAnsi="Arial" w:cs="Arial"/>
          <w:sz w:val="20"/>
          <w:szCs w:val="20"/>
        </w:rPr>
      </w:pPr>
      <w:r w:rsidRPr="00DE10B9">
        <w:rPr>
          <w:rFonts w:ascii="Arial" w:hAnsi="Arial" w:cs="Arial"/>
          <w:sz w:val="20"/>
          <w:szCs w:val="20"/>
        </w:rPr>
        <w:t xml:space="preserve">Ahora bien, Bogotá se configura como una amalgama de poblaciones y culturas diversas; de acuerdo con la Encuesta Multipropósito de 2014, el 32% de la población total de la ciudad es inmigrante de diferentes regiones de Colombia. Se suma el aporte de población en condiciones de desplazamiento, que según el Registro Único de Víctimas (RUV), entre 1985 y diciembre de 2012, llevó a que Bogotá </w:t>
      </w:r>
      <w:proofErr w:type="spellStart"/>
      <w:r w:rsidRPr="00DE10B9">
        <w:rPr>
          <w:rFonts w:ascii="Arial" w:hAnsi="Arial" w:cs="Arial"/>
          <w:sz w:val="20"/>
          <w:szCs w:val="20"/>
        </w:rPr>
        <w:t>recepcionara</w:t>
      </w:r>
      <w:proofErr w:type="spellEnd"/>
      <w:r w:rsidRPr="00DE10B9">
        <w:rPr>
          <w:rFonts w:ascii="Arial" w:hAnsi="Arial" w:cs="Arial"/>
          <w:sz w:val="20"/>
          <w:szCs w:val="20"/>
        </w:rPr>
        <w:t xml:space="preserve"> 489.000 personas. Desde el punto de vista étnico, la población que se auto identifica como perteneciente a alguna etnia representa el 1.7% de la población, siendo innegable su aporte</w:t>
      </w:r>
      <w:sdt>
        <w:sdtPr>
          <w:rPr>
            <w:rFonts w:ascii="Arial" w:hAnsi="Arial" w:cs="Arial"/>
            <w:sz w:val="20"/>
            <w:szCs w:val="20"/>
          </w:rPr>
          <w:id w:val="199830019"/>
          <w:citation/>
        </w:sdtPr>
        <w:sdtEndPr/>
        <w:sdtContent>
          <w:r w:rsidR="00B52BC8" w:rsidRPr="00DE10B9">
            <w:rPr>
              <w:rFonts w:ascii="Arial" w:hAnsi="Arial" w:cs="Arial"/>
              <w:sz w:val="20"/>
              <w:szCs w:val="20"/>
            </w:rPr>
            <w:fldChar w:fldCharType="begin"/>
          </w:r>
          <w:r w:rsidR="00AC4B3B" w:rsidRPr="00DE10B9">
            <w:rPr>
              <w:rFonts w:ascii="Arial" w:hAnsi="Arial" w:cs="Arial"/>
              <w:sz w:val="20"/>
              <w:szCs w:val="20"/>
            </w:rPr>
            <w:instrText xml:space="preserve">CITATION Sec15P \l 2058 </w:instrText>
          </w:r>
          <w:r w:rsidR="00B52BC8" w:rsidRPr="00DE10B9">
            <w:rPr>
              <w:rFonts w:ascii="Arial" w:hAnsi="Arial" w:cs="Arial"/>
              <w:sz w:val="20"/>
              <w:szCs w:val="20"/>
            </w:rPr>
            <w:fldChar w:fldCharType="separate"/>
          </w:r>
          <w:r w:rsidR="00AC4B3B" w:rsidRPr="00DE10B9">
            <w:rPr>
              <w:rFonts w:ascii="Arial" w:hAnsi="Arial" w:cs="Arial"/>
              <w:noProof/>
              <w:sz w:val="20"/>
              <w:szCs w:val="20"/>
            </w:rPr>
            <w:t xml:space="preserve"> (SCRD, 2015)</w:t>
          </w:r>
          <w:r w:rsidR="00B52BC8" w:rsidRPr="00DE10B9">
            <w:rPr>
              <w:rFonts w:ascii="Arial" w:hAnsi="Arial" w:cs="Arial"/>
              <w:sz w:val="20"/>
              <w:szCs w:val="20"/>
            </w:rPr>
            <w:fldChar w:fldCharType="end"/>
          </w:r>
        </w:sdtContent>
      </w:sdt>
      <w:r w:rsidRPr="00DE10B9">
        <w:rPr>
          <w:rFonts w:ascii="Arial" w:hAnsi="Arial" w:cs="Arial"/>
          <w:sz w:val="20"/>
          <w:szCs w:val="20"/>
        </w:rPr>
        <w:t xml:space="preserve">. </w:t>
      </w:r>
    </w:p>
    <w:p w14:paraId="3F5BB924" w14:textId="77777777" w:rsidR="00C62D01" w:rsidRPr="00DE10B9" w:rsidRDefault="00C62D01" w:rsidP="00C62D01">
      <w:pPr>
        <w:spacing w:line="240" w:lineRule="auto"/>
        <w:jc w:val="both"/>
        <w:rPr>
          <w:rFonts w:ascii="Arial" w:hAnsi="Arial" w:cs="Arial"/>
          <w:sz w:val="20"/>
          <w:szCs w:val="20"/>
        </w:rPr>
      </w:pPr>
      <w:r w:rsidRPr="00DE10B9">
        <w:rPr>
          <w:rFonts w:ascii="Arial" w:hAnsi="Arial" w:cs="Arial"/>
          <w:sz w:val="20"/>
          <w:szCs w:val="20"/>
        </w:rPr>
        <w:t>Por otra parte, los cambios en la pirámide poblacional muestran la tendencia al aumento de la población mayor. La ciudad afronta un bono demográfico</w:t>
      </w:r>
      <w:r w:rsidRPr="00DE10B9">
        <w:rPr>
          <w:rStyle w:val="Refdenotaalpie"/>
          <w:rFonts w:ascii="Arial" w:hAnsi="Arial" w:cs="Arial"/>
          <w:sz w:val="20"/>
          <w:szCs w:val="20"/>
        </w:rPr>
        <w:footnoteReference w:id="15"/>
      </w:r>
      <w:r w:rsidRPr="00DE10B9">
        <w:rPr>
          <w:rFonts w:ascii="Arial" w:hAnsi="Arial" w:cs="Arial"/>
          <w:sz w:val="20"/>
          <w:szCs w:val="20"/>
        </w:rPr>
        <w:t xml:space="preserve">, dado que la pirámide poblacional se modificó en su base entre 1985 y 2014. También existe una tendencia al cambio en los hogares, es decir, existe reducción del número de personas por hogar y el incremento de los hogares unipersonales que han pasado de 11.5% (2011) a 14.5% (2014). </w:t>
      </w:r>
    </w:p>
    <w:p w14:paraId="3CDA6B60" w14:textId="02B3A882" w:rsidR="00C62D01" w:rsidRPr="00DE10B9" w:rsidRDefault="00C62D01" w:rsidP="00C62D01">
      <w:pPr>
        <w:spacing w:line="240" w:lineRule="auto"/>
        <w:jc w:val="both"/>
        <w:rPr>
          <w:rFonts w:ascii="Arial" w:hAnsi="Arial" w:cs="Arial"/>
          <w:sz w:val="20"/>
          <w:szCs w:val="20"/>
        </w:rPr>
      </w:pPr>
      <w:r w:rsidRPr="00DE10B9">
        <w:rPr>
          <w:rFonts w:ascii="Arial" w:hAnsi="Arial" w:cs="Arial"/>
          <w:sz w:val="20"/>
          <w:szCs w:val="20"/>
        </w:rPr>
        <w:t>La ciudad recoge de esta diversidad, diferentes manifestaciones culturales regionales que se expresan en músicas de fusión, gastronomía, danzas y formas de creación contemporánea y en renovación. Desde el punto de vista territorial, la diversidad se expresa en el reconocimiento de 36 sectores de interés cultural, 6.400 bienes de interés cultural y 15 prácticas intangibles declaradas que representan la memoria de los diferentes momentos de la ciudad</w:t>
      </w:r>
      <w:sdt>
        <w:sdtPr>
          <w:rPr>
            <w:rFonts w:ascii="Arial" w:hAnsi="Arial" w:cs="Arial"/>
            <w:sz w:val="20"/>
            <w:szCs w:val="20"/>
          </w:rPr>
          <w:id w:val="1974871230"/>
          <w:citation/>
        </w:sdtPr>
        <w:sdtEndPr/>
        <w:sdtContent>
          <w:r w:rsidR="00E95C1A" w:rsidRPr="00DE10B9">
            <w:rPr>
              <w:rFonts w:ascii="Arial" w:hAnsi="Arial" w:cs="Arial"/>
              <w:sz w:val="20"/>
              <w:szCs w:val="20"/>
            </w:rPr>
            <w:fldChar w:fldCharType="begin"/>
          </w:r>
          <w:r w:rsidR="00E95C1A" w:rsidRPr="00DE10B9">
            <w:rPr>
              <w:rFonts w:ascii="Arial" w:hAnsi="Arial" w:cs="Arial"/>
              <w:sz w:val="20"/>
              <w:szCs w:val="20"/>
              <w:lang w:val="es-CO"/>
            </w:rPr>
            <w:instrText xml:space="preserve"> CITATION MarcadorDePosición18 \l 9226 </w:instrText>
          </w:r>
          <w:r w:rsidR="00E95C1A" w:rsidRPr="00DE10B9">
            <w:rPr>
              <w:rFonts w:ascii="Arial" w:hAnsi="Arial" w:cs="Arial"/>
              <w:sz w:val="20"/>
              <w:szCs w:val="20"/>
            </w:rPr>
            <w:fldChar w:fldCharType="separate"/>
          </w:r>
          <w:r w:rsidR="00E95C1A" w:rsidRPr="00DE10B9">
            <w:rPr>
              <w:rFonts w:ascii="Arial" w:hAnsi="Arial" w:cs="Arial"/>
              <w:noProof/>
              <w:sz w:val="20"/>
              <w:szCs w:val="20"/>
              <w:lang w:val="es-CO"/>
            </w:rPr>
            <w:t xml:space="preserve"> (IDPC, 2015)</w:t>
          </w:r>
          <w:r w:rsidR="00E95C1A" w:rsidRPr="00DE10B9">
            <w:rPr>
              <w:rFonts w:ascii="Arial" w:hAnsi="Arial" w:cs="Arial"/>
              <w:sz w:val="20"/>
              <w:szCs w:val="20"/>
            </w:rPr>
            <w:fldChar w:fldCharType="end"/>
          </w:r>
        </w:sdtContent>
      </w:sdt>
      <w:r w:rsidRPr="00DE10B9">
        <w:rPr>
          <w:rFonts w:ascii="Arial" w:hAnsi="Arial" w:cs="Arial"/>
          <w:sz w:val="20"/>
          <w:szCs w:val="20"/>
        </w:rPr>
        <w:t>.</w:t>
      </w:r>
    </w:p>
    <w:p w14:paraId="22561ECA" w14:textId="77777777" w:rsidR="00C62D01" w:rsidRPr="00DE10B9" w:rsidRDefault="00C62D01" w:rsidP="00C62D01">
      <w:pPr>
        <w:spacing w:line="240" w:lineRule="auto"/>
        <w:jc w:val="both"/>
        <w:rPr>
          <w:rFonts w:ascii="Arial" w:hAnsi="Arial" w:cs="Arial"/>
          <w:sz w:val="20"/>
          <w:szCs w:val="20"/>
        </w:rPr>
      </w:pPr>
      <w:r w:rsidRPr="00DE10B9">
        <w:rPr>
          <w:rFonts w:ascii="Arial" w:hAnsi="Arial" w:cs="Arial"/>
          <w:color w:val="000000" w:themeColor="text1"/>
          <w:sz w:val="20"/>
          <w:szCs w:val="20"/>
        </w:rPr>
        <w:t>Lo anterior es una</w:t>
      </w:r>
      <w:r w:rsidRPr="00DE10B9">
        <w:rPr>
          <w:rFonts w:ascii="Arial" w:hAnsi="Arial" w:cs="Arial"/>
          <w:color w:val="FF0000"/>
          <w:sz w:val="20"/>
          <w:szCs w:val="20"/>
        </w:rPr>
        <w:t xml:space="preserve"> </w:t>
      </w:r>
      <w:r w:rsidRPr="00DE10B9">
        <w:rPr>
          <w:rFonts w:ascii="Arial" w:hAnsi="Arial" w:cs="Arial"/>
          <w:sz w:val="20"/>
          <w:szCs w:val="20"/>
        </w:rPr>
        <w:t>consecuencia positiva y aspecto a tener en cuenta en todas las políticas públicas distritales; Bogotá es una ciudad con alta concentración de diversidad cultural con aproximadamente 7.800.000 habitantes.</w:t>
      </w:r>
    </w:p>
    <w:p w14:paraId="5CE7E7D9" w14:textId="77777777" w:rsidR="00C62D01" w:rsidRPr="00DE10B9" w:rsidRDefault="00C62D01" w:rsidP="00C62D01">
      <w:pPr>
        <w:spacing w:line="240" w:lineRule="auto"/>
        <w:jc w:val="both"/>
        <w:rPr>
          <w:rFonts w:ascii="Arial" w:hAnsi="Arial" w:cs="Arial"/>
          <w:sz w:val="20"/>
          <w:szCs w:val="20"/>
        </w:rPr>
      </w:pPr>
      <w:r w:rsidRPr="00DE10B9">
        <w:rPr>
          <w:rFonts w:ascii="Arial" w:hAnsi="Arial" w:cs="Arial"/>
          <w:sz w:val="20"/>
          <w:szCs w:val="20"/>
        </w:rPr>
        <w:t>Sin embargo, sigue siendo una ciudad con discriminación; el 15% de la población fue discriminado por alguna razón en 2013 de acuerdo con la EBC. La principal razón de discriminación es la condición económica, seguida por la forma de vestir y la edad. Ver gráfica 1</w:t>
      </w:r>
      <w:r w:rsidR="00DD5B9E" w:rsidRPr="00DE10B9">
        <w:rPr>
          <w:rFonts w:ascii="Arial" w:hAnsi="Arial" w:cs="Arial"/>
          <w:sz w:val="20"/>
          <w:szCs w:val="20"/>
        </w:rPr>
        <w:t>3</w:t>
      </w:r>
      <w:r w:rsidRPr="00DE10B9">
        <w:rPr>
          <w:rFonts w:ascii="Arial" w:hAnsi="Arial" w:cs="Arial"/>
          <w:sz w:val="20"/>
          <w:szCs w:val="20"/>
        </w:rPr>
        <w:t>.</w:t>
      </w:r>
    </w:p>
    <w:p w14:paraId="47B66013" w14:textId="77777777" w:rsidR="00C62D01" w:rsidRPr="00DE10B9" w:rsidRDefault="00C62D01" w:rsidP="00C62D01">
      <w:pPr>
        <w:spacing w:line="240" w:lineRule="auto"/>
        <w:jc w:val="both"/>
        <w:rPr>
          <w:rFonts w:ascii="Arial" w:hAnsi="Arial" w:cs="Arial"/>
          <w:sz w:val="20"/>
          <w:szCs w:val="20"/>
        </w:rPr>
      </w:pPr>
      <w:r w:rsidRPr="00DE10B9">
        <w:rPr>
          <w:rFonts w:ascii="Arial" w:hAnsi="Arial" w:cs="Arial"/>
          <w:sz w:val="20"/>
          <w:szCs w:val="20"/>
        </w:rPr>
        <w:t xml:space="preserve">La discriminación es toda aquella acción u omisión realizada por personas o grupos en las que se da un trato diferencial, a otra persona o grupo, de la que se da a sujetos similares. Es designar un </w:t>
      </w:r>
      <w:r w:rsidRPr="00DE10B9">
        <w:rPr>
          <w:rFonts w:ascii="Arial" w:hAnsi="Arial" w:cs="Arial"/>
          <w:sz w:val="20"/>
          <w:szCs w:val="20"/>
        </w:rPr>
        <w:lastRenderedPageBreak/>
        <w:t>trato inferior en cuanto a los derechos y las consideraciones sociales, resaltando las diferencias de color de piel, etnia, sexo, edad, cultura, política, religión e ideología.</w:t>
      </w:r>
    </w:p>
    <w:p w14:paraId="3A90967D" w14:textId="77777777" w:rsidR="00C62D01" w:rsidRPr="00DE10B9" w:rsidRDefault="00C62D01" w:rsidP="00C62D01">
      <w:pPr>
        <w:spacing w:line="240" w:lineRule="auto"/>
        <w:jc w:val="both"/>
        <w:rPr>
          <w:rFonts w:ascii="Arial" w:hAnsi="Arial" w:cs="Arial"/>
          <w:sz w:val="20"/>
          <w:szCs w:val="20"/>
        </w:rPr>
      </w:pPr>
      <w:r w:rsidRPr="00DE10B9">
        <w:rPr>
          <w:rFonts w:ascii="Arial" w:hAnsi="Arial" w:cs="Arial"/>
          <w:sz w:val="20"/>
          <w:szCs w:val="20"/>
        </w:rPr>
        <w:t>En otras palabras, la discriminación es una medida de no aceptación a la diferencia, entre cuyas causas están los prejuicios sociales y la falta de dialogo.</w:t>
      </w:r>
    </w:p>
    <w:p w14:paraId="57EA0E3A" w14:textId="77777777" w:rsidR="00C62D01" w:rsidRPr="00DE10B9" w:rsidRDefault="00C62D01" w:rsidP="00C62D01">
      <w:pPr>
        <w:pStyle w:val="Epgrafe"/>
        <w:jc w:val="center"/>
        <w:rPr>
          <w:rFonts w:ascii="Arial" w:hAnsi="Arial" w:cs="Arial"/>
          <w:sz w:val="20"/>
          <w:szCs w:val="20"/>
        </w:rPr>
      </w:pPr>
      <w:r w:rsidRPr="00DE10B9">
        <w:rPr>
          <w:rFonts w:ascii="Arial" w:hAnsi="Arial" w:cs="Arial"/>
          <w:sz w:val="20"/>
          <w:szCs w:val="20"/>
        </w:rPr>
        <w:t xml:space="preserve">Gráfica </w:t>
      </w:r>
      <w:r w:rsidRPr="00DE10B9">
        <w:rPr>
          <w:rFonts w:ascii="Arial" w:hAnsi="Arial" w:cs="Arial"/>
          <w:sz w:val="20"/>
          <w:szCs w:val="20"/>
        </w:rPr>
        <w:fldChar w:fldCharType="begin"/>
      </w:r>
      <w:r w:rsidRPr="00DE10B9">
        <w:rPr>
          <w:rFonts w:ascii="Arial" w:hAnsi="Arial" w:cs="Arial"/>
          <w:sz w:val="20"/>
          <w:szCs w:val="20"/>
        </w:rPr>
        <w:instrText xml:space="preserve"> SEQ Gráfica \* ARABIC </w:instrText>
      </w:r>
      <w:r w:rsidRPr="00DE10B9">
        <w:rPr>
          <w:rFonts w:ascii="Arial" w:hAnsi="Arial" w:cs="Arial"/>
          <w:sz w:val="20"/>
          <w:szCs w:val="20"/>
        </w:rPr>
        <w:fldChar w:fldCharType="separate"/>
      </w:r>
      <w:r w:rsidR="007C187A">
        <w:rPr>
          <w:rFonts w:ascii="Arial" w:hAnsi="Arial" w:cs="Arial"/>
          <w:noProof/>
          <w:sz w:val="20"/>
          <w:szCs w:val="20"/>
        </w:rPr>
        <w:t>13</w:t>
      </w:r>
      <w:r w:rsidRPr="00DE10B9">
        <w:rPr>
          <w:rFonts w:ascii="Arial" w:hAnsi="Arial" w:cs="Arial"/>
          <w:noProof/>
          <w:sz w:val="20"/>
          <w:szCs w:val="20"/>
        </w:rPr>
        <w:fldChar w:fldCharType="end"/>
      </w:r>
      <w:r w:rsidRPr="00DE10B9">
        <w:rPr>
          <w:rFonts w:ascii="Arial" w:hAnsi="Arial" w:cs="Arial"/>
          <w:sz w:val="20"/>
          <w:szCs w:val="20"/>
        </w:rPr>
        <w:t>. Porcentaje de personas que se han sentido discriminadas en Bogotá</w:t>
      </w:r>
    </w:p>
    <w:p w14:paraId="4930B896" w14:textId="77777777" w:rsidR="00C62D01" w:rsidRPr="00DE10B9" w:rsidRDefault="00C62D01" w:rsidP="00C62D01">
      <w:pPr>
        <w:spacing w:line="240" w:lineRule="auto"/>
        <w:jc w:val="both"/>
        <w:rPr>
          <w:rFonts w:ascii="Arial" w:hAnsi="Arial" w:cs="Arial"/>
          <w:sz w:val="20"/>
          <w:szCs w:val="20"/>
        </w:rPr>
      </w:pPr>
      <w:r w:rsidRPr="00DE10B9">
        <w:rPr>
          <w:rFonts w:ascii="Arial" w:hAnsi="Arial" w:cs="Arial"/>
          <w:noProof/>
          <w:sz w:val="20"/>
          <w:szCs w:val="20"/>
          <w:lang w:eastAsia="es-MX"/>
        </w:rPr>
        <w:drawing>
          <wp:inline distT="0" distB="0" distL="0" distR="0" wp14:anchorId="36548BF8" wp14:editId="648A718C">
            <wp:extent cx="5457825" cy="2647950"/>
            <wp:effectExtent l="0" t="0" r="9525" b="1905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D263372" w14:textId="77777777" w:rsidR="00C62D01" w:rsidRPr="00DE10B9" w:rsidRDefault="00C62D01" w:rsidP="00C62D01">
      <w:pPr>
        <w:spacing w:line="240" w:lineRule="auto"/>
        <w:jc w:val="both"/>
        <w:rPr>
          <w:rFonts w:ascii="Arial" w:hAnsi="Arial" w:cs="Arial"/>
          <w:sz w:val="20"/>
          <w:szCs w:val="20"/>
        </w:rPr>
      </w:pPr>
      <w:r w:rsidRPr="00DE10B9">
        <w:rPr>
          <w:rFonts w:ascii="Arial" w:hAnsi="Arial" w:cs="Arial"/>
          <w:sz w:val="20"/>
          <w:szCs w:val="20"/>
        </w:rPr>
        <w:t>Fuente: EBC, 2013</w:t>
      </w:r>
    </w:p>
    <w:p w14:paraId="6D909E43" w14:textId="57E2F8C2" w:rsidR="00C62D01" w:rsidRPr="00DE10B9" w:rsidRDefault="00C62D01" w:rsidP="00C62D01">
      <w:pPr>
        <w:spacing w:line="240" w:lineRule="auto"/>
        <w:jc w:val="both"/>
        <w:rPr>
          <w:rFonts w:ascii="Arial" w:hAnsi="Arial" w:cs="Arial"/>
          <w:color w:val="000000" w:themeColor="text1"/>
          <w:sz w:val="20"/>
          <w:szCs w:val="20"/>
          <w:lang w:val="es-CO"/>
        </w:rPr>
      </w:pPr>
      <w:r w:rsidRPr="00DE10B9">
        <w:rPr>
          <w:rFonts w:ascii="Arial" w:hAnsi="Arial" w:cs="Arial"/>
          <w:color w:val="000000" w:themeColor="text1"/>
          <w:sz w:val="20"/>
          <w:szCs w:val="20"/>
          <w:lang w:val="es-CO"/>
        </w:rPr>
        <w:t>Un análisis detallado de varias mediciones de percepción señalan consistentemente que, por ej., importantes segmentos de la población de Bogotá cercanos al 50% todavía justifica la discriminación étnica, sexual, de género y económica (</w:t>
      </w:r>
      <w:r w:rsidR="00E95C1A" w:rsidRPr="00DE10B9">
        <w:rPr>
          <w:rFonts w:ascii="Arial" w:hAnsi="Arial" w:cs="Arial"/>
          <w:color w:val="000000" w:themeColor="text1"/>
          <w:sz w:val="20"/>
          <w:szCs w:val="20"/>
          <w:lang w:val="es-CO"/>
        </w:rPr>
        <w:t xml:space="preserve">SCRD, </w:t>
      </w:r>
      <w:r w:rsidRPr="00DE10B9">
        <w:rPr>
          <w:rFonts w:ascii="Arial" w:hAnsi="Arial" w:cs="Arial"/>
          <w:color w:val="000000" w:themeColor="text1"/>
          <w:sz w:val="20"/>
          <w:szCs w:val="20"/>
          <w:lang w:val="es-CO"/>
        </w:rPr>
        <w:t>Encuestas Bienales de Culturas, 2009-2013). Incluso, en temas que se perciben como superados o marginales, los últimos datos señalan que, por ejemplo, en el tema religioso versus la preservación de los valores, un 47% de los ciudadanos todavía considera que entre más religiones se permitan en el país, es más difícil preservar nuestros valores. De igual modo, un 44% de la población de Bogotá todavía cree que la gente pobre es más propensa a cometer delitos o que, para más de 1.5 millones de ciudadanos de Bogotá, la población negra siempre tendrá limitaciones dada su condición étnica (</w:t>
      </w:r>
      <w:r w:rsidR="006C2C23" w:rsidRPr="00DE10B9">
        <w:rPr>
          <w:rFonts w:ascii="Arial" w:hAnsi="Arial" w:cs="Arial"/>
          <w:color w:val="000000" w:themeColor="text1"/>
          <w:sz w:val="20"/>
          <w:szCs w:val="20"/>
          <w:lang w:val="es-CO"/>
        </w:rPr>
        <w:t xml:space="preserve">SCRD, </w:t>
      </w:r>
      <w:r w:rsidRPr="00DE10B9">
        <w:rPr>
          <w:rFonts w:ascii="Arial" w:hAnsi="Arial" w:cs="Arial"/>
          <w:color w:val="000000" w:themeColor="text1"/>
          <w:sz w:val="20"/>
          <w:szCs w:val="20"/>
          <w:lang w:val="es-CO"/>
        </w:rPr>
        <w:t>Encuestas Bienales de Culturas, 2009-2013).</w:t>
      </w:r>
    </w:p>
    <w:p w14:paraId="6014684C" w14:textId="77777777" w:rsidR="00C62D01" w:rsidRPr="00DE10B9" w:rsidRDefault="00C62D01" w:rsidP="00C62D01">
      <w:pPr>
        <w:spacing w:line="240" w:lineRule="auto"/>
        <w:jc w:val="both"/>
        <w:rPr>
          <w:rFonts w:ascii="Arial" w:hAnsi="Arial" w:cs="Arial"/>
          <w:sz w:val="20"/>
          <w:szCs w:val="20"/>
        </w:rPr>
      </w:pPr>
      <w:r w:rsidRPr="00DE10B9">
        <w:rPr>
          <w:rFonts w:ascii="Arial" w:hAnsi="Arial" w:cs="Arial"/>
          <w:sz w:val="20"/>
          <w:szCs w:val="20"/>
        </w:rPr>
        <w:t>De acuerdo con la encuesta Bogotá Como Vamos 2014 las mayores tasas de violencia interpersonal y familiar están concentradas en Suba, Kennedy, Bosa y Ciudad Bolívar. Además, en estas localidades, según el sistema de alertas informáticas de la Secretaría de Educación se ubican los colegios oficiales con el mayor número de casos de hostigamiento, intimidación o acoso escolar.</w:t>
      </w:r>
    </w:p>
    <w:p w14:paraId="09F22479" w14:textId="509F1B72" w:rsidR="00C62D01" w:rsidRPr="00DE10B9" w:rsidRDefault="00C62D01" w:rsidP="00C62D01">
      <w:pPr>
        <w:spacing w:line="240" w:lineRule="auto"/>
        <w:jc w:val="both"/>
        <w:rPr>
          <w:rFonts w:ascii="Arial" w:hAnsi="Arial" w:cs="Arial"/>
          <w:color w:val="000000" w:themeColor="text1"/>
          <w:sz w:val="20"/>
          <w:szCs w:val="20"/>
          <w:lang w:val="es-CO"/>
        </w:rPr>
      </w:pPr>
      <w:r w:rsidRPr="00DE10B9">
        <w:rPr>
          <w:rFonts w:ascii="Arial" w:hAnsi="Arial" w:cs="Arial"/>
          <w:color w:val="000000" w:themeColor="text1"/>
          <w:sz w:val="20"/>
          <w:szCs w:val="20"/>
          <w:lang w:val="es-CO"/>
        </w:rPr>
        <w:t>De igual forma, en materia de convivencia, la violencia intrafamiliar sigue siendo uno de los problemas importantes de Bogotá. Para 2014, la ciudad tuvo una tasa de 206.45 casos por cada cien mil habitantes, una de las mayores del país, después del Casanare y San Andrés. La información existente señala que durante el periodo 2007 – 2014 la violencia contra las mujeres/niñas víctimas se redujo en 6,7 puntos, pero aumentó en 6,7 puntos en hombres/niños. En el 73% de los casos, las víctimas son mujeres en todos los rangos de edad y el 27% son hombres de todas las edades. En los últimos dos años, las localidades con mayor incidencia son Kennedy, Bosa, Ciudad Bolívar, Suba y San Cristóbal, concentrando el 56.4% de la violencia intrafamiliar que se presenta en el Distrito. (C</w:t>
      </w:r>
      <w:r w:rsidR="00E60604" w:rsidRPr="00DE10B9">
        <w:rPr>
          <w:rFonts w:ascii="Arial" w:hAnsi="Arial" w:cs="Arial"/>
          <w:color w:val="000000" w:themeColor="text1"/>
          <w:sz w:val="20"/>
          <w:szCs w:val="20"/>
          <w:lang w:val="es-CO"/>
        </w:rPr>
        <w:t xml:space="preserve">entro de Estudio y Análisis en Convivencia y Seguridad Ciudadana, </w:t>
      </w:r>
      <w:r w:rsidRPr="00DE10B9">
        <w:rPr>
          <w:rFonts w:ascii="Arial" w:hAnsi="Arial" w:cs="Arial"/>
          <w:color w:val="000000" w:themeColor="text1"/>
          <w:sz w:val="20"/>
          <w:szCs w:val="20"/>
          <w:lang w:val="es-CO"/>
        </w:rPr>
        <w:t>2015)</w:t>
      </w:r>
    </w:p>
    <w:p w14:paraId="296DE8E9" w14:textId="77777777" w:rsidR="00C62D01" w:rsidRPr="00DE10B9" w:rsidRDefault="00C62D01" w:rsidP="00C62D01">
      <w:pPr>
        <w:spacing w:line="240" w:lineRule="auto"/>
        <w:jc w:val="both"/>
        <w:rPr>
          <w:rFonts w:ascii="Arial" w:hAnsi="Arial" w:cs="Arial"/>
          <w:sz w:val="20"/>
          <w:szCs w:val="20"/>
        </w:rPr>
      </w:pPr>
      <w:r w:rsidRPr="00DE10B9">
        <w:rPr>
          <w:rFonts w:ascii="Arial" w:hAnsi="Arial" w:cs="Arial"/>
          <w:sz w:val="20"/>
          <w:szCs w:val="20"/>
        </w:rPr>
        <w:lastRenderedPageBreak/>
        <w:t>De modo que, c</w:t>
      </w:r>
      <w:r w:rsidR="00DD5B9E" w:rsidRPr="00DE10B9">
        <w:rPr>
          <w:rFonts w:ascii="Arial" w:hAnsi="Arial" w:cs="Arial"/>
          <w:sz w:val="20"/>
          <w:szCs w:val="20"/>
        </w:rPr>
        <w:t>omo se observa en el gráfico 14</w:t>
      </w:r>
      <w:r w:rsidRPr="00DE10B9">
        <w:rPr>
          <w:rFonts w:ascii="Arial" w:hAnsi="Arial" w:cs="Arial"/>
          <w:sz w:val="20"/>
          <w:szCs w:val="20"/>
        </w:rPr>
        <w:t>, donde se muestra el número de personas que se sintieron discriminadas por localidad entre 2007 y 2013, hay coincidencias en Suba, Kennedy, Bosa y Ciudad Bolívar al ser los puntos geográficos más discriminados y violentos de la ciudad.</w:t>
      </w:r>
    </w:p>
    <w:p w14:paraId="788CF9E6" w14:textId="77777777" w:rsidR="00C62D01" w:rsidRPr="00DE10B9" w:rsidRDefault="00C62D01" w:rsidP="00C62D01">
      <w:pPr>
        <w:spacing w:line="240" w:lineRule="auto"/>
        <w:jc w:val="both"/>
        <w:rPr>
          <w:rFonts w:ascii="Arial" w:hAnsi="Arial" w:cs="Arial"/>
          <w:color w:val="000000" w:themeColor="text1"/>
          <w:sz w:val="20"/>
          <w:szCs w:val="20"/>
          <w:lang w:val="es-CO"/>
        </w:rPr>
      </w:pPr>
      <w:r w:rsidRPr="00DE10B9">
        <w:rPr>
          <w:rFonts w:ascii="Arial" w:hAnsi="Arial" w:cs="Arial"/>
          <w:color w:val="000000" w:themeColor="text1"/>
          <w:sz w:val="20"/>
          <w:szCs w:val="20"/>
          <w:lang w:val="es-CO"/>
        </w:rPr>
        <w:t>Por otra parte la falta de espacios que propicien el dialogo</w:t>
      </w:r>
      <w:r w:rsidRPr="00DE10B9">
        <w:rPr>
          <w:rStyle w:val="Refdenotaalpie"/>
          <w:rFonts w:ascii="Arial" w:hAnsi="Arial" w:cs="Arial"/>
          <w:color w:val="000000" w:themeColor="text1"/>
          <w:sz w:val="20"/>
          <w:szCs w:val="20"/>
          <w:lang w:val="es-CO"/>
        </w:rPr>
        <w:footnoteReference w:id="16"/>
      </w:r>
      <w:r w:rsidRPr="00DE10B9">
        <w:rPr>
          <w:rFonts w:ascii="Arial" w:hAnsi="Arial" w:cs="Arial"/>
          <w:color w:val="000000" w:themeColor="text1"/>
          <w:sz w:val="20"/>
          <w:szCs w:val="20"/>
          <w:lang w:val="es-CO"/>
        </w:rPr>
        <w:t xml:space="preserve"> también influye la discriminación.</w:t>
      </w:r>
    </w:p>
    <w:p w14:paraId="535BE2CA" w14:textId="77777777" w:rsidR="00C62D01" w:rsidRPr="00DE10B9" w:rsidRDefault="00C62D01" w:rsidP="00C62D01">
      <w:pPr>
        <w:spacing w:line="240" w:lineRule="auto"/>
        <w:jc w:val="both"/>
        <w:rPr>
          <w:rFonts w:ascii="Arial" w:hAnsi="Arial" w:cs="Arial"/>
          <w:sz w:val="20"/>
          <w:szCs w:val="20"/>
        </w:rPr>
      </w:pPr>
      <w:r w:rsidRPr="00DE10B9">
        <w:rPr>
          <w:rFonts w:ascii="Arial" w:hAnsi="Arial" w:cs="Arial"/>
          <w:sz w:val="20"/>
          <w:szCs w:val="20"/>
        </w:rPr>
        <w:t>En la forma más simple: el dialogo es un elemento que se presenta en encuentros entre personas. Pero para que exista el encuentro deben existir los espacios. Luego la falta de dialogo es en realidad posible por la falta de espacios o sitios de encuentro intercultural.</w:t>
      </w:r>
    </w:p>
    <w:p w14:paraId="07185181" w14:textId="5D39CD8E" w:rsidR="00C62D01" w:rsidRPr="00DE10B9" w:rsidRDefault="00C62D01" w:rsidP="00C62D01">
      <w:pPr>
        <w:spacing w:line="240" w:lineRule="auto"/>
        <w:jc w:val="both"/>
        <w:rPr>
          <w:rFonts w:ascii="Arial" w:hAnsi="Arial" w:cs="Arial"/>
          <w:sz w:val="20"/>
          <w:szCs w:val="20"/>
          <w:lang w:val="es-CO"/>
        </w:rPr>
      </w:pPr>
      <w:r w:rsidRPr="00DE10B9">
        <w:rPr>
          <w:rFonts w:ascii="Arial" w:hAnsi="Arial" w:cs="Arial"/>
          <w:sz w:val="20"/>
          <w:szCs w:val="20"/>
          <w:lang w:val="es-CO"/>
        </w:rPr>
        <w:t xml:space="preserve">Resulta entonces, que la discriminación desde una perspectiva cultural se puede constatar con describir el desequilibrio, desbalance, de oportunidades que tienen las personas frente a otras, de acceder a bienes culturales, recreativos y deportivos. Es decir, comparan las localidades según niveles de pobreza y poblaciones, frente a la cobertura de bienes culturales, recreativos y deportivos, la distribución de equipamientos y acceso de las </w:t>
      </w:r>
      <w:r w:rsidR="006C2C23" w:rsidRPr="00DE10B9">
        <w:rPr>
          <w:rFonts w:ascii="Arial" w:hAnsi="Arial" w:cs="Arial"/>
          <w:sz w:val="20"/>
          <w:szCs w:val="20"/>
          <w:lang w:val="es-CO"/>
        </w:rPr>
        <w:t>tecnologías de la información y las comunicaciones</w:t>
      </w:r>
    </w:p>
    <w:p w14:paraId="4AFB677A" w14:textId="02ECC0E1" w:rsidR="00C62D01" w:rsidRPr="00DE10B9" w:rsidRDefault="00C62D01" w:rsidP="00C62D01">
      <w:pPr>
        <w:spacing w:line="240" w:lineRule="auto"/>
        <w:jc w:val="both"/>
        <w:rPr>
          <w:rFonts w:ascii="Arial" w:hAnsi="Arial" w:cs="Arial"/>
          <w:sz w:val="20"/>
          <w:szCs w:val="20"/>
        </w:rPr>
      </w:pPr>
      <w:r w:rsidRPr="00DE10B9">
        <w:rPr>
          <w:rFonts w:ascii="Arial" w:hAnsi="Arial" w:cs="Arial"/>
          <w:sz w:val="20"/>
          <w:szCs w:val="20"/>
        </w:rPr>
        <w:t>Dicha comparación se hizo en el capítulo 2. Construcción cultural del territorio, y se llegó a la conclusión: “grandes déficit de equipamientos culturales y recreo deportivos en la ciudad o su ausencia, tienen una importante asociación con niveles precarios de convivencia ciudadana, que inciden de forma determinante la calidad de vida de las personas de Bogotá”.</w:t>
      </w:r>
    </w:p>
    <w:p w14:paraId="29BD9434" w14:textId="77777777" w:rsidR="00C62D01" w:rsidRPr="00DE10B9" w:rsidRDefault="00C62D01" w:rsidP="00C62D01">
      <w:pPr>
        <w:spacing w:line="240" w:lineRule="auto"/>
        <w:jc w:val="both"/>
        <w:rPr>
          <w:rFonts w:ascii="Arial" w:hAnsi="Arial" w:cs="Arial"/>
          <w:sz w:val="20"/>
          <w:szCs w:val="20"/>
        </w:rPr>
      </w:pPr>
      <w:r w:rsidRPr="00DE10B9">
        <w:rPr>
          <w:rFonts w:ascii="Arial" w:hAnsi="Arial" w:cs="Arial"/>
          <w:sz w:val="20"/>
          <w:szCs w:val="20"/>
        </w:rPr>
        <w:t>Para finalizar se puede decir que Bogotá presenta problemas de cultura democrática asociada a la discriminación por falta de espacios para el dialogo y los altos índices de prejuiciosos sociales en la población.</w:t>
      </w:r>
    </w:p>
    <w:p w14:paraId="68EB6368" w14:textId="77777777" w:rsidR="00C62D01" w:rsidRPr="00DE10B9" w:rsidRDefault="00C62D01" w:rsidP="00C62D01">
      <w:pPr>
        <w:spacing w:line="240" w:lineRule="auto"/>
        <w:jc w:val="both"/>
        <w:rPr>
          <w:rFonts w:ascii="Arial" w:hAnsi="Arial" w:cs="Arial"/>
          <w:sz w:val="20"/>
          <w:szCs w:val="20"/>
        </w:rPr>
      </w:pPr>
    </w:p>
    <w:p w14:paraId="295188CA" w14:textId="77777777" w:rsidR="00C62D01" w:rsidRPr="00DE10B9" w:rsidRDefault="00C62D01" w:rsidP="00C62D01">
      <w:pPr>
        <w:spacing w:line="240" w:lineRule="auto"/>
        <w:jc w:val="both"/>
        <w:rPr>
          <w:rFonts w:ascii="Arial" w:hAnsi="Arial" w:cs="Arial"/>
          <w:sz w:val="20"/>
          <w:szCs w:val="20"/>
        </w:rPr>
      </w:pPr>
    </w:p>
    <w:p w14:paraId="37F97876" w14:textId="77777777" w:rsidR="00C62D01" w:rsidRPr="00DE10B9" w:rsidRDefault="00C62D01" w:rsidP="00C62D01">
      <w:pPr>
        <w:spacing w:line="240" w:lineRule="auto"/>
        <w:jc w:val="both"/>
        <w:rPr>
          <w:rFonts w:ascii="Arial" w:hAnsi="Arial" w:cs="Arial"/>
          <w:sz w:val="20"/>
          <w:szCs w:val="20"/>
        </w:rPr>
        <w:sectPr w:rsidR="00C62D01" w:rsidRPr="00DE10B9" w:rsidSect="006D79DB">
          <w:footerReference w:type="default" r:id="rId60"/>
          <w:pgSz w:w="12240" w:h="15840" w:code="1"/>
          <w:pgMar w:top="1417" w:right="1701" w:bottom="1417" w:left="1701" w:header="708" w:footer="708" w:gutter="0"/>
          <w:pgNumType w:start="0"/>
          <w:cols w:space="708"/>
          <w:titlePg/>
          <w:docGrid w:linePitch="360"/>
        </w:sectPr>
      </w:pPr>
    </w:p>
    <w:p w14:paraId="788F20DA" w14:textId="77777777" w:rsidR="00C62D01" w:rsidRPr="00DE10B9" w:rsidRDefault="00C62D01" w:rsidP="00C62D01">
      <w:pPr>
        <w:spacing w:line="240" w:lineRule="auto"/>
        <w:jc w:val="both"/>
        <w:rPr>
          <w:rFonts w:ascii="Arial" w:hAnsi="Arial" w:cs="Arial"/>
          <w:sz w:val="20"/>
          <w:szCs w:val="20"/>
        </w:rPr>
      </w:pPr>
    </w:p>
    <w:p w14:paraId="25EC512B" w14:textId="77777777" w:rsidR="00C62D01" w:rsidRPr="00DE10B9" w:rsidRDefault="00C62D01" w:rsidP="00C62D01">
      <w:pPr>
        <w:pStyle w:val="Epgrafe"/>
        <w:jc w:val="center"/>
        <w:rPr>
          <w:rFonts w:ascii="Arial" w:hAnsi="Arial" w:cs="Arial"/>
          <w:sz w:val="20"/>
          <w:szCs w:val="20"/>
        </w:rPr>
      </w:pPr>
      <w:r w:rsidRPr="00DE10B9">
        <w:rPr>
          <w:rFonts w:ascii="Arial" w:hAnsi="Arial" w:cs="Arial"/>
          <w:sz w:val="20"/>
          <w:szCs w:val="20"/>
        </w:rPr>
        <w:t xml:space="preserve">Gráfica </w:t>
      </w:r>
      <w:r w:rsidRPr="00DE10B9">
        <w:rPr>
          <w:rFonts w:ascii="Arial" w:hAnsi="Arial" w:cs="Arial"/>
          <w:sz w:val="20"/>
          <w:szCs w:val="20"/>
        </w:rPr>
        <w:fldChar w:fldCharType="begin"/>
      </w:r>
      <w:r w:rsidRPr="00DE10B9">
        <w:rPr>
          <w:rFonts w:ascii="Arial" w:hAnsi="Arial" w:cs="Arial"/>
          <w:sz w:val="20"/>
          <w:szCs w:val="20"/>
        </w:rPr>
        <w:instrText xml:space="preserve"> SEQ Gráfica \* ARABIC </w:instrText>
      </w:r>
      <w:r w:rsidRPr="00DE10B9">
        <w:rPr>
          <w:rFonts w:ascii="Arial" w:hAnsi="Arial" w:cs="Arial"/>
          <w:sz w:val="20"/>
          <w:szCs w:val="20"/>
        </w:rPr>
        <w:fldChar w:fldCharType="separate"/>
      </w:r>
      <w:r w:rsidR="007C187A">
        <w:rPr>
          <w:rFonts w:ascii="Arial" w:hAnsi="Arial" w:cs="Arial"/>
          <w:noProof/>
          <w:sz w:val="20"/>
          <w:szCs w:val="20"/>
        </w:rPr>
        <w:t>14</w:t>
      </w:r>
      <w:r w:rsidRPr="00DE10B9">
        <w:rPr>
          <w:rFonts w:ascii="Arial" w:hAnsi="Arial" w:cs="Arial"/>
          <w:noProof/>
          <w:sz w:val="20"/>
          <w:szCs w:val="20"/>
        </w:rPr>
        <w:fldChar w:fldCharType="end"/>
      </w:r>
      <w:r w:rsidRPr="00DE10B9">
        <w:rPr>
          <w:rFonts w:ascii="Arial" w:hAnsi="Arial" w:cs="Arial"/>
          <w:sz w:val="20"/>
          <w:szCs w:val="20"/>
        </w:rPr>
        <w:t>. Percepción de discriminación</w:t>
      </w:r>
    </w:p>
    <w:p w14:paraId="75F2AFC4" w14:textId="77777777" w:rsidR="00C62D01" w:rsidRPr="00DE10B9" w:rsidRDefault="00C62D01" w:rsidP="00C62D01">
      <w:pPr>
        <w:spacing w:line="240" w:lineRule="auto"/>
        <w:rPr>
          <w:rFonts w:ascii="Arial" w:hAnsi="Arial" w:cs="Arial"/>
          <w:sz w:val="20"/>
          <w:szCs w:val="20"/>
        </w:rPr>
      </w:pPr>
      <w:r w:rsidRPr="00DE10B9">
        <w:rPr>
          <w:rFonts w:ascii="Arial" w:hAnsi="Arial" w:cs="Arial"/>
          <w:noProof/>
          <w:sz w:val="20"/>
          <w:szCs w:val="20"/>
          <w:lang w:eastAsia="es-MX"/>
        </w:rPr>
        <w:drawing>
          <wp:anchor distT="0" distB="0" distL="114300" distR="114300" simplePos="0" relativeHeight="251665408" behindDoc="1" locked="0" layoutInCell="1" allowOverlap="1" wp14:anchorId="2E32FA80" wp14:editId="74C0D6E4">
            <wp:simplePos x="0" y="0"/>
            <wp:positionH relativeFrom="column">
              <wp:posOffset>615702</wp:posOffset>
            </wp:positionH>
            <wp:positionV relativeFrom="paragraph">
              <wp:posOffset>57587</wp:posOffset>
            </wp:positionV>
            <wp:extent cx="7469505" cy="3811905"/>
            <wp:effectExtent l="0" t="0" r="17145" b="17145"/>
            <wp:wrapNone/>
            <wp:docPr id="7169" name="Gráfico 7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page">
              <wp14:pctWidth>0</wp14:pctWidth>
            </wp14:sizeRelH>
            <wp14:sizeRelV relativeFrom="page">
              <wp14:pctHeight>0</wp14:pctHeight>
            </wp14:sizeRelV>
          </wp:anchor>
        </w:drawing>
      </w:r>
    </w:p>
    <w:p w14:paraId="7A4DE78A" w14:textId="77777777" w:rsidR="00C62D01" w:rsidRPr="00DE10B9" w:rsidRDefault="00C62D01" w:rsidP="00C62D01">
      <w:pPr>
        <w:spacing w:line="240" w:lineRule="auto"/>
        <w:rPr>
          <w:rFonts w:ascii="Arial" w:hAnsi="Arial" w:cs="Arial"/>
          <w:sz w:val="20"/>
          <w:szCs w:val="20"/>
        </w:rPr>
      </w:pPr>
    </w:p>
    <w:p w14:paraId="19B8845C" w14:textId="77777777" w:rsidR="00C62D01" w:rsidRPr="00DE10B9" w:rsidRDefault="00C62D01" w:rsidP="00C62D01">
      <w:pPr>
        <w:spacing w:line="240" w:lineRule="auto"/>
        <w:rPr>
          <w:rFonts w:ascii="Arial" w:hAnsi="Arial" w:cs="Arial"/>
          <w:sz w:val="20"/>
          <w:szCs w:val="20"/>
        </w:rPr>
      </w:pPr>
    </w:p>
    <w:p w14:paraId="56BA6E33" w14:textId="77777777" w:rsidR="00C62D01" w:rsidRPr="00DE10B9" w:rsidRDefault="00C62D01" w:rsidP="00C62D01">
      <w:pPr>
        <w:spacing w:line="240" w:lineRule="auto"/>
        <w:rPr>
          <w:rFonts w:ascii="Arial" w:hAnsi="Arial" w:cs="Arial"/>
          <w:sz w:val="20"/>
          <w:szCs w:val="20"/>
        </w:rPr>
      </w:pPr>
    </w:p>
    <w:p w14:paraId="49227DE2" w14:textId="77777777" w:rsidR="00C62D01" w:rsidRPr="00DE10B9" w:rsidRDefault="00C62D01" w:rsidP="00C62D01">
      <w:pPr>
        <w:spacing w:line="240" w:lineRule="auto"/>
        <w:rPr>
          <w:rFonts w:ascii="Arial" w:hAnsi="Arial" w:cs="Arial"/>
          <w:sz w:val="20"/>
          <w:szCs w:val="20"/>
        </w:rPr>
      </w:pPr>
    </w:p>
    <w:p w14:paraId="4B441B65" w14:textId="77777777" w:rsidR="00C62D01" w:rsidRPr="00DE10B9" w:rsidRDefault="00C62D01" w:rsidP="00C62D01">
      <w:pPr>
        <w:spacing w:line="240" w:lineRule="auto"/>
        <w:rPr>
          <w:rFonts w:ascii="Arial" w:hAnsi="Arial" w:cs="Arial"/>
          <w:sz w:val="20"/>
          <w:szCs w:val="20"/>
        </w:rPr>
      </w:pPr>
    </w:p>
    <w:p w14:paraId="0EDBD8CC" w14:textId="77777777" w:rsidR="00C62D01" w:rsidRPr="00DE10B9" w:rsidRDefault="00C62D01" w:rsidP="00C62D01">
      <w:pPr>
        <w:spacing w:line="240" w:lineRule="auto"/>
        <w:rPr>
          <w:rFonts w:ascii="Arial" w:hAnsi="Arial" w:cs="Arial"/>
          <w:sz w:val="20"/>
          <w:szCs w:val="20"/>
        </w:rPr>
      </w:pPr>
    </w:p>
    <w:p w14:paraId="2318BB31" w14:textId="77777777" w:rsidR="00C62D01" w:rsidRPr="00DE10B9" w:rsidRDefault="00C62D01" w:rsidP="00C62D01">
      <w:pPr>
        <w:spacing w:line="240" w:lineRule="auto"/>
        <w:rPr>
          <w:rFonts w:ascii="Arial" w:hAnsi="Arial" w:cs="Arial"/>
          <w:sz w:val="20"/>
          <w:szCs w:val="20"/>
        </w:rPr>
      </w:pPr>
    </w:p>
    <w:p w14:paraId="06D1F94E" w14:textId="77777777" w:rsidR="00C62D01" w:rsidRPr="00DE10B9" w:rsidRDefault="00C62D01" w:rsidP="00C62D01">
      <w:pPr>
        <w:spacing w:line="240" w:lineRule="auto"/>
        <w:rPr>
          <w:rFonts w:ascii="Arial" w:hAnsi="Arial" w:cs="Arial"/>
          <w:sz w:val="20"/>
          <w:szCs w:val="20"/>
        </w:rPr>
      </w:pPr>
    </w:p>
    <w:p w14:paraId="4055E925" w14:textId="77777777" w:rsidR="00C62D01" w:rsidRPr="00DE10B9" w:rsidRDefault="00C62D01" w:rsidP="00C62D01">
      <w:pPr>
        <w:spacing w:line="240" w:lineRule="auto"/>
        <w:rPr>
          <w:rFonts w:ascii="Arial" w:hAnsi="Arial" w:cs="Arial"/>
          <w:sz w:val="20"/>
          <w:szCs w:val="20"/>
        </w:rPr>
      </w:pPr>
    </w:p>
    <w:p w14:paraId="3ADE190B" w14:textId="77777777" w:rsidR="00C62D01" w:rsidRPr="00DE10B9" w:rsidRDefault="00C62D01" w:rsidP="00C62D01">
      <w:pPr>
        <w:spacing w:line="240" w:lineRule="auto"/>
        <w:jc w:val="center"/>
        <w:rPr>
          <w:rFonts w:ascii="Arial" w:hAnsi="Arial" w:cs="Arial"/>
          <w:sz w:val="20"/>
          <w:szCs w:val="20"/>
          <w:lang w:val="es-CO"/>
        </w:rPr>
      </w:pPr>
    </w:p>
    <w:p w14:paraId="75738459" w14:textId="77777777" w:rsidR="00C62D01" w:rsidRPr="00DE10B9" w:rsidRDefault="00C62D01" w:rsidP="00C62D01">
      <w:pPr>
        <w:spacing w:line="240" w:lineRule="auto"/>
        <w:jc w:val="both"/>
        <w:rPr>
          <w:rFonts w:ascii="Arial" w:hAnsi="Arial" w:cs="Arial"/>
          <w:sz w:val="20"/>
          <w:szCs w:val="20"/>
        </w:rPr>
      </w:pPr>
    </w:p>
    <w:p w14:paraId="6BA943DD" w14:textId="77777777" w:rsidR="00C62D01" w:rsidRPr="00DE10B9" w:rsidRDefault="00C62D01" w:rsidP="00C62D01">
      <w:pPr>
        <w:spacing w:line="240" w:lineRule="auto"/>
        <w:jc w:val="both"/>
        <w:rPr>
          <w:rFonts w:ascii="Arial" w:hAnsi="Arial" w:cs="Arial"/>
          <w:color w:val="000000" w:themeColor="text1"/>
          <w:sz w:val="20"/>
          <w:szCs w:val="20"/>
          <w:lang w:val="es-CO"/>
        </w:rPr>
      </w:pPr>
    </w:p>
    <w:p w14:paraId="579D671A" w14:textId="77777777" w:rsidR="00C62D01" w:rsidRPr="00DE10B9" w:rsidRDefault="00C62D01" w:rsidP="00C62D01">
      <w:pPr>
        <w:spacing w:line="240" w:lineRule="auto"/>
        <w:jc w:val="both"/>
        <w:rPr>
          <w:rFonts w:ascii="Arial" w:hAnsi="Arial" w:cs="Arial"/>
          <w:color w:val="000000" w:themeColor="text1"/>
          <w:sz w:val="20"/>
          <w:szCs w:val="20"/>
          <w:lang w:val="es-CO"/>
        </w:rPr>
      </w:pPr>
    </w:p>
    <w:p w14:paraId="3BDEDEA6" w14:textId="77777777" w:rsidR="00D02FE2" w:rsidRDefault="00D02FE2" w:rsidP="00C62D01">
      <w:pPr>
        <w:spacing w:line="240" w:lineRule="auto"/>
        <w:jc w:val="both"/>
        <w:rPr>
          <w:rFonts w:ascii="Arial" w:hAnsi="Arial" w:cs="Arial"/>
          <w:color w:val="000000" w:themeColor="text1"/>
          <w:sz w:val="20"/>
          <w:szCs w:val="20"/>
          <w:lang w:val="es-CO"/>
        </w:rPr>
      </w:pPr>
    </w:p>
    <w:p w14:paraId="4C8926FD" w14:textId="7010543A" w:rsidR="00C62D01" w:rsidRPr="00DE10B9" w:rsidRDefault="00D02FE2" w:rsidP="00D02FE2">
      <w:pPr>
        <w:spacing w:line="240" w:lineRule="auto"/>
        <w:ind w:firstLine="708"/>
        <w:jc w:val="both"/>
        <w:rPr>
          <w:rFonts w:ascii="Arial" w:hAnsi="Arial" w:cs="Arial"/>
          <w:color w:val="000000" w:themeColor="text1"/>
          <w:sz w:val="20"/>
          <w:szCs w:val="20"/>
          <w:lang w:val="es-CO"/>
        </w:rPr>
      </w:pPr>
      <w:r>
        <w:rPr>
          <w:rFonts w:ascii="Arial" w:hAnsi="Arial" w:cs="Arial"/>
          <w:color w:val="000000" w:themeColor="text1"/>
          <w:sz w:val="20"/>
          <w:szCs w:val="20"/>
          <w:lang w:val="es-CO"/>
        </w:rPr>
        <w:t xml:space="preserve">     </w:t>
      </w:r>
      <w:r w:rsidR="00C62D01" w:rsidRPr="00DE10B9">
        <w:rPr>
          <w:rFonts w:ascii="Arial" w:hAnsi="Arial" w:cs="Arial"/>
          <w:color w:val="000000" w:themeColor="text1"/>
          <w:sz w:val="20"/>
          <w:szCs w:val="20"/>
          <w:lang w:val="es-CO"/>
        </w:rPr>
        <w:t>Fuente: Encuesta Bienal de Culturas 2007, 2009, 2011, 2013.</w:t>
      </w:r>
    </w:p>
    <w:p w14:paraId="44A989E2" w14:textId="77777777" w:rsidR="00C62D01" w:rsidRPr="00DE10B9" w:rsidRDefault="00C62D01" w:rsidP="00C62D01">
      <w:pPr>
        <w:spacing w:line="240" w:lineRule="auto"/>
        <w:rPr>
          <w:rFonts w:ascii="Arial" w:hAnsi="Arial" w:cs="Arial"/>
          <w:color w:val="000000" w:themeColor="text1"/>
          <w:sz w:val="20"/>
          <w:szCs w:val="20"/>
          <w:lang w:val="es-CO"/>
        </w:rPr>
      </w:pPr>
    </w:p>
    <w:p w14:paraId="371B7200" w14:textId="77777777" w:rsidR="00C62D01" w:rsidRPr="00DE10B9" w:rsidRDefault="00C62D01" w:rsidP="00C62D01">
      <w:pPr>
        <w:spacing w:line="240" w:lineRule="auto"/>
        <w:rPr>
          <w:rFonts w:ascii="Arial" w:hAnsi="Arial" w:cs="Arial"/>
          <w:color w:val="000000" w:themeColor="text1"/>
          <w:sz w:val="20"/>
          <w:szCs w:val="20"/>
          <w:lang w:val="es-CO"/>
        </w:rPr>
      </w:pPr>
    </w:p>
    <w:p w14:paraId="32F14E1B" w14:textId="77777777" w:rsidR="00C62D01" w:rsidRPr="00DE10B9" w:rsidRDefault="00C62D01" w:rsidP="00C62D01">
      <w:pPr>
        <w:spacing w:line="240" w:lineRule="auto"/>
        <w:rPr>
          <w:rFonts w:ascii="Arial" w:hAnsi="Arial" w:cs="Arial"/>
          <w:color w:val="000000" w:themeColor="text1"/>
          <w:sz w:val="20"/>
          <w:szCs w:val="20"/>
          <w:lang w:val="es-CO"/>
        </w:rPr>
        <w:sectPr w:rsidR="00C62D01" w:rsidRPr="00DE10B9" w:rsidSect="005F186D">
          <w:pgSz w:w="15840" w:h="12240" w:orient="landscape" w:code="1"/>
          <w:pgMar w:top="1701" w:right="1418" w:bottom="1701" w:left="1418" w:header="709" w:footer="709" w:gutter="0"/>
          <w:cols w:space="708"/>
          <w:docGrid w:linePitch="360"/>
        </w:sectPr>
      </w:pPr>
    </w:p>
    <w:p w14:paraId="6E4E2F0F" w14:textId="628D3AF9" w:rsidR="00C62D01" w:rsidRPr="00DE10B9" w:rsidRDefault="008D5A15" w:rsidP="00C62D01">
      <w:pPr>
        <w:pStyle w:val="Ttulo1"/>
        <w:spacing w:line="240" w:lineRule="auto"/>
        <w:jc w:val="both"/>
        <w:rPr>
          <w:rFonts w:ascii="Arial" w:hAnsi="Arial" w:cs="Arial"/>
          <w:color w:val="8DB3E2" w:themeColor="text2" w:themeTint="66"/>
          <w:sz w:val="20"/>
          <w:szCs w:val="20"/>
        </w:rPr>
      </w:pPr>
      <w:bookmarkStart w:id="29" w:name="_Toc433904677"/>
      <w:r w:rsidRPr="00DE10B9">
        <w:rPr>
          <w:rFonts w:ascii="Arial" w:hAnsi="Arial" w:cs="Arial"/>
          <w:color w:val="8DB3E2" w:themeColor="text2" w:themeTint="66"/>
          <w:sz w:val="20"/>
          <w:szCs w:val="20"/>
        </w:rPr>
        <w:lastRenderedPageBreak/>
        <w:t xml:space="preserve">VI. </w:t>
      </w:r>
      <w:r w:rsidR="00203333" w:rsidRPr="00DE10B9">
        <w:rPr>
          <w:rFonts w:ascii="Arial" w:hAnsi="Arial" w:cs="Arial"/>
          <w:color w:val="8DB3E2" w:themeColor="text2" w:themeTint="66"/>
          <w:sz w:val="20"/>
          <w:szCs w:val="20"/>
        </w:rPr>
        <w:t>ECONOMÍA DE LA CULTURA</w:t>
      </w:r>
      <w:r w:rsidR="00203333">
        <w:rPr>
          <w:rFonts w:ascii="Arial" w:hAnsi="Arial" w:cs="Arial"/>
          <w:color w:val="8DB3E2" w:themeColor="text2" w:themeTint="66"/>
          <w:sz w:val="20"/>
          <w:szCs w:val="20"/>
        </w:rPr>
        <w:t xml:space="preserve"> (CADENA DE LA MÚSICA</w:t>
      </w:r>
      <w:bookmarkEnd w:id="29"/>
      <w:r w:rsidR="00203333">
        <w:rPr>
          <w:rFonts w:ascii="Arial" w:hAnsi="Arial" w:cs="Arial"/>
          <w:color w:val="8DB3E2" w:themeColor="text2" w:themeTint="66"/>
          <w:sz w:val="20"/>
          <w:szCs w:val="20"/>
        </w:rPr>
        <w:t>)</w:t>
      </w:r>
    </w:p>
    <w:p w14:paraId="487036B4" w14:textId="77777777" w:rsidR="00C62D01" w:rsidRPr="00DE10B9" w:rsidRDefault="00C62D01" w:rsidP="00C62D01">
      <w:pPr>
        <w:rPr>
          <w:sz w:val="20"/>
          <w:szCs w:val="20"/>
        </w:rPr>
      </w:pPr>
    </w:p>
    <w:p w14:paraId="13EF72BB" w14:textId="77777777" w:rsidR="00C62D01" w:rsidRPr="00DE10B9" w:rsidRDefault="00C62D01" w:rsidP="00C62D01">
      <w:pPr>
        <w:spacing w:line="240" w:lineRule="auto"/>
        <w:jc w:val="both"/>
        <w:rPr>
          <w:rFonts w:ascii="Arial" w:hAnsi="Arial" w:cs="Arial"/>
          <w:sz w:val="20"/>
          <w:szCs w:val="20"/>
        </w:rPr>
      </w:pPr>
      <w:r w:rsidRPr="00DE10B9">
        <w:rPr>
          <w:rFonts w:ascii="Arial" w:hAnsi="Arial" w:cs="Arial"/>
          <w:sz w:val="20"/>
          <w:szCs w:val="20"/>
        </w:rPr>
        <w:t>Los dos principales objetivos de la economía son: resolver los problemas de eficiencia en la asignación de los bienes, factores, etc. y los derivados de la distribución equitativa de los mismos, generalmente escasos</w:t>
      </w:r>
      <w:sdt>
        <w:sdtPr>
          <w:rPr>
            <w:rFonts w:ascii="Arial" w:hAnsi="Arial" w:cs="Arial"/>
            <w:sz w:val="20"/>
            <w:szCs w:val="20"/>
          </w:rPr>
          <w:id w:val="1030217666"/>
          <w:citation/>
        </w:sdtPr>
        <w:sdtEndPr/>
        <w:sdtContent>
          <w:r w:rsidRPr="00DE10B9">
            <w:rPr>
              <w:rFonts w:ascii="Arial" w:hAnsi="Arial" w:cs="Arial"/>
              <w:sz w:val="20"/>
              <w:szCs w:val="20"/>
            </w:rPr>
            <w:fldChar w:fldCharType="begin"/>
          </w:r>
          <w:r w:rsidRPr="00DE10B9">
            <w:rPr>
              <w:rFonts w:ascii="Arial" w:hAnsi="Arial" w:cs="Arial"/>
              <w:sz w:val="20"/>
              <w:szCs w:val="20"/>
            </w:rPr>
            <w:instrText xml:space="preserve">CITATION Cen \l 2058 </w:instrText>
          </w:r>
          <w:r w:rsidRPr="00DE10B9">
            <w:rPr>
              <w:rFonts w:ascii="Arial" w:hAnsi="Arial" w:cs="Arial"/>
              <w:sz w:val="20"/>
              <w:szCs w:val="20"/>
            </w:rPr>
            <w:fldChar w:fldCharType="separate"/>
          </w:r>
          <w:r w:rsidRPr="00DE10B9">
            <w:rPr>
              <w:rFonts w:ascii="Arial" w:hAnsi="Arial" w:cs="Arial"/>
              <w:noProof/>
              <w:sz w:val="20"/>
              <w:szCs w:val="20"/>
            </w:rPr>
            <w:t xml:space="preserve"> (Centro de Estudios sobre Desarrollo Económico - CEDE, 2006)</w:t>
          </w:r>
          <w:r w:rsidRPr="00DE10B9">
            <w:rPr>
              <w:rFonts w:ascii="Arial" w:hAnsi="Arial" w:cs="Arial"/>
              <w:sz w:val="20"/>
              <w:szCs w:val="20"/>
            </w:rPr>
            <w:fldChar w:fldCharType="end"/>
          </w:r>
        </w:sdtContent>
      </w:sdt>
      <w:r w:rsidRPr="00DE10B9">
        <w:rPr>
          <w:rFonts w:ascii="Arial" w:hAnsi="Arial" w:cs="Arial"/>
          <w:sz w:val="20"/>
          <w:szCs w:val="20"/>
        </w:rPr>
        <w:t>.</w:t>
      </w:r>
    </w:p>
    <w:p w14:paraId="64113384" w14:textId="354B6516" w:rsidR="00C62D01" w:rsidRPr="00DE10B9" w:rsidRDefault="00C62D01" w:rsidP="00C62D01">
      <w:pPr>
        <w:spacing w:line="240" w:lineRule="auto"/>
        <w:jc w:val="both"/>
        <w:rPr>
          <w:rFonts w:ascii="Arial" w:hAnsi="Arial" w:cs="Arial"/>
          <w:sz w:val="20"/>
          <w:szCs w:val="20"/>
        </w:rPr>
      </w:pPr>
      <w:r w:rsidRPr="00DE10B9">
        <w:rPr>
          <w:rFonts w:ascii="Arial" w:hAnsi="Arial" w:cs="Arial"/>
          <w:sz w:val="20"/>
          <w:szCs w:val="20"/>
        </w:rPr>
        <w:t>Se debe buscar resolver los problemas de eficiencia porque en la sociedad actual la economía no consigue el bienestar general en los ciudadanos. Entre las razones de ineficiencias están: la imperfección de los mercados (monopolios, o estructuras con poder de mercado, etc</w:t>
      </w:r>
      <w:r w:rsidR="007C385C" w:rsidRPr="00DE10B9">
        <w:rPr>
          <w:rFonts w:ascii="Arial" w:hAnsi="Arial" w:cs="Arial"/>
          <w:sz w:val="20"/>
          <w:szCs w:val="20"/>
        </w:rPr>
        <w:t>.</w:t>
      </w:r>
      <w:r w:rsidRPr="00DE10B9">
        <w:rPr>
          <w:rFonts w:ascii="Arial" w:hAnsi="Arial" w:cs="Arial"/>
          <w:sz w:val="20"/>
          <w:szCs w:val="20"/>
        </w:rPr>
        <w:t>), la existencia de externalidades, información asimétrica, entre otros.</w:t>
      </w:r>
    </w:p>
    <w:p w14:paraId="02F24904" w14:textId="77777777" w:rsidR="00C62D01" w:rsidRPr="00DE10B9" w:rsidRDefault="006C3533" w:rsidP="00D02FE2">
      <w:pPr>
        <w:spacing w:after="0" w:line="240" w:lineRule="auto"/>
        <w:jc w:val="both"/>
        <w:rPr>
          <w:rFonts w:ascii="Arial" w:hAnsi="Arial" w:cs="Arial"/>
          <w:sz w:val="20"/>
          <w:szCs w:val="20"/>
        </w:rPr>
      </w:pPr>
      <w:r w:rsidRPr="00DE10B9">
        <w:rPr>
          <w:rFonts w:ascii="Arial" w:hAnsi="Arial" w:cs="Arial"/>
          <w:sz w:val="20"/>
          <w:szCs w:val="20"/>
        </w:rPr>
        <w:t xml:space="preserve">Teniendo presente la precariedad de estudios diagnósticos en la ciudad sobre la economía de la cultura, como consecuencia de los grandes vacíos en materia de información específica sobre estos temas, </w:t>
      </w:r>
      <w:r w:rsidR="00676D2B" w:rsidRPr="00DE10B9">
        <w:rPr>
          <w:rFonts w:ascii="Arial" w:hAnsi="Arial" w:cs="Arial"/>
          <w:sz w:val="20"/>
          <w:szCs w:val="20"/>
        </w:rPr>
        <w:t>en este subcapítulo se señala</w:t>
      </w:r>
      <w:r w:rsidRPr="00DE10B9">
        <w:rPr>
          <w:rFonts w:ascii="Arial" w:hAnsi="Arial" w:cs="Arial"/>
          <w:sz w:val="20"/>
          <w:szCs w:val="20"/>
        </w:rPr>
        <w:t xml:space="preserve">, a manera de ejemplo, la situación económica de la cadena de la música en Bogotá. </w:t>
      </w:r>
    </w:p>
    <w:p w14:paraId="23E7CDCF" w14:textId="77777777" w:rsidR="00676D2B" w:rsidRPr="00766899" w:rsidRDefault="00676D2B" w:rsidP="00766899">
      <w:bookmarkStart w:id="30" w:name="_Toc433268637"/>
    </w:p>
    <w:p w14:paraId="0ECF5040" w14:textId="77777777" w:rsidR="00C62D01" w:rsidRPr="00DE10B9" w:rsidRDefault="00C62D01" w:rsidP="00D02FE2">
      <w:pPr>
        <w:pStyle w:val="Ttulo2"/>
        <w:spacing w:before="0" w:line="240" w:lineRule="auto"/>
        <w:rPr>
          <w:rFonts w:ascii="Arial" w:hAnsi="Arial" w:cs="Arial"/>
          <w:sz w:val="20"/>
          <w:szCs w:val="20"/>
        </w:rPr>
      </w:pPr>
      <w:r w:rsidRPr="00DE10B9">
        <w:rPr>
          <w:rFonts w:ascii="Arial" w:hAnsi="Arial" w:cs="Arial"/>
          <w:sz w:val="20"/>
          <w:szCs w:val="20"/>
        </w:rPr>
        <w:t>Caracterización de la música en Bogotá</w:t>
      </w:r>
      <w:bookmarkEnd w:id="30"/>
    </w:p>
    <w:p w14:paraId="22ED8265" w14:textId="276C2FE0" w:rsidR="00C62D01" w:rsidRPr="00DE10B9" w:rsidRDefault="00C62D01" w:rsidP="00C62D01">
      <w:pPr>
        <w:spacing w:line="240" w:lineRule="auto"/>
        <w:jc w:val="both"/>
        <w:rPr>
          <w:rFonts w:ascii="Arial" w:hAnsi="Arial" w:cs="Arial"/>
          <w:color w:val="000000" w:themeColor="text1"/>
          <w:sz w:val="20"/>
          <w:szCs w:val="20"/>
        </w:rPr>
      </w:pPr>
      <w:r w:rsidRPr="00DE10B9">
        <w:rPr>
          <w:rFonts w:ascii="Arial" w:hAnsi="Arial" w:cs="Arial"/>
          <w:sz w:val="20"/>
          <w:szCs w:val="20"/>
        </w:rPr>
        <w:t xml:space="preserve">Las preferencias de consumo por música han tenido grandes cambios en la última década. El creciente acceso a música no paga a través de bibliotecas compartidas, la piratería, el desarrollo del </w:t>
      </w:r>
      <w:proofErr w:type="spellStart"/>
      <w:r w:rsidRPr="00DE10B9">
        <w:rPr>
          <w:rFonts w:ascii="Arial" w:hAnsi="Arial" w:cs="Arial"/>
          <w:i/>
          <w:sz w:val="20"/>
          <w:szCs w:val="20"/>
        </w:rPr>
        <w:t>streaming</w:t>
      </w:r>
      <w:proofErr w:type="spellEnd"/>
      <w:r w:rsidR="00E60604" w:rsidRPr="00DE10B9">
        <w:rPr>
          <w:rFonts w:ascii="Arial" w:hAnsi="Arial" w:cs="Arial"/>
          <w:sz w:val="20"/>
          <w:szCs w:val="20"/>
        </w:rPr>
        <w:t xml:space="preserve"> (entendida como transmisión o lectura en continuo)</w:t>
      </w:r>
      <w:r w:rsidRPr="00DE10B9">
        <w:rPr>
          <w:rFonts w:ascii="Arial" w:hAnsi="Arial" w:cs="Arial"/>
          <w:sz w:val="20"/>
          <w:szCs w:val="20"/>
        </w:rPr>
        <w:t xml:space="preserve"> y el crecimiento de plataformas para la venta de forma digital, son </w:t>
      </w:r>
      <w:bookmarkStart w:id="31" w:name="_GoBack"/>
      <w:bookmarkEnd w:id="31"/>
      <w:r w:rsidRPr="00DE10B9">
        <w:rPr>
          <w:rFonts w:ascii="Arial" w:hAnsi="Arial" w:cs="Arial"/>
          <w:sz w:val="20"/>
          <w:szCs w:val="20"/>
        </w:rPr>
        <w:t xml:space="preserve">muestras de dichas transformaciones. </w:t>
      </w:r>
      <w:sdt>
        <w:sdtPr>
          <w:rPr>
            <w:rFonts w:ascii="Arial" w:hAnsi="Arial" w:cs="Arial"/>
            <w:color w:val="000000" w:themeColor="text1"/>
            <w:sz w:val="20"/>
            <w:szCs w:val="20"/>
          </w:rPr>
          <w:id w:val="123438784"/>
          <w:citation/>
        </w:sdtPr>
        <w:sdtEndPr/>
        <w:sdtContent>
          <w:r w:rsidRPr="00DE10B9">
            <w:rPr>
              <w:rFonts w:ascii="Arial" w:hAnsi="Arial" w:cs="Arial"/>
              <w:color w:val="000000" w:themeColor="text1"/>
              <w:sz w:val="20"/>
              <w:szCs w:val="20"/>
            </w:rPr>
            <w:fldChar w:fldCharType="begin"/>
          </w:r>
          <w:r w:rsidR="00E60604" w:rsidRPr="00DE10B9">
            <w:rPr>
              <w:rFonts w:ascii="Arial" w:hAnsi="Arial" w:cs="Arial"/>
              <w:color w:val="000000" w:themeColor="text1"/>
              <w:sz w:val="20"/>
              <w:szCs w:val="20"/>
            </w:rPr>
            <w:instrText xml:space="preserve">CITATION Sec14 \l 2058 </w:instrText>
          </w:r>
          <w:r w:rsidRPr="00DE10B9">
            <w:rPr>
              <w:rFonts w:ascii="Arial" w:hAnsi="Arial" w:cs="Arial"/>
              <w:color w:val="000000" w:themeColor="text1"/>
              <w:sz w:val="20"/>
              <w:szCs w:val="20"/>
            </w:rPr>
            <w:fldChar w:fldCharType="separate"/>
          </w:r>
          <w:r w:rsidR="00E60604" w:rsidRPr="00DE10B9">
            <w:rPr>
              <w:rFonts w:ascii="Arial" w:hAnsi="Arial" w:cs="Arial"/>
              <w:noProof/>
              <w:color w:val="000000" w:themeColor="text1"/>
              <w:sz w:val="20"/>
              <w:szCs w:val="20"/>
            </w:rPr>
            <w:t>(SCRD, 2014)</w:t>
          </w:r>
          <w:r w:rsidRPr="00DE10B9">
            <w:rPr>
              <w:rFonts w:ascii="Arial" w:hAnsi="Arial" w:cs="Arial"/>
              <w:color w:val="000000" w:themeColor="text1"/>
              <w:sz w:val="20"/>
              <w:szCs w:val="20"/>
            </w:rPr>
            <w:fldChar w:fldCharType="end"/>
          </w:r>
        </w:sdtContent>
      </w:sdt>
    </w:p>
    <w:p w14:paraId="0CB02B25" w14:textId="3037B2FA" w:rsidR="00C62D01" w:rsidRPr="00DE10B9" w:rsidRDefault="00C62D01" w:rsidP="00C62D01">
      <w:pPr>
        <w:spacing w:line="240" w:lineRule="auto"/>
        <w:jc w:val="both"/>
        <w:rPr>
          <w:rFonts w:ascii="Arial" w:hAnsi="Arial" w:cs="Arial"/>
          <w:sz w:val="20"/>
          <w:szCs w:val="20"/>
        </w:rPr>
      </w:pPr>
      <w:r w:rsidRPr="00DE10B9">
        <w:rPr>
          <w:rFonts w:ascii="Arial" w:hAnsi="Arial" w:cs="Arial"/>
          <w:sz w:val="20"/>
          <w:szCs w:val="20"/>
        </w:rPr>
        <w:t xml:space="preserve">La firma </w:t>
      </w:r>
      <w:proofErr w:type="spellStart"/>
      <w:r w:rsidR="007C385C" w:rsidRPr="00DE10B9">
        <w:rPr>
          <w:rFonts w:ascii="Arial" w:hAnsi="Arial" w:cs="Arial"/>
          <w:i/>
          <w:sz w:val="20"/>
          <w:szCs w:val="20"/>
        </w:rPr>
        <w:t>PriceWaterhouse</w:t>
      </w:r>
      <w:proofErr w:type="spellEnd"/>
      <w:r w:rsidR="007C385C" w:rsidRPr="00DE10B9">
        <w:rPr>
          <w:rFonts w:ascii="Arial" w:hAnsi="Arial" w:cs="Arial"/>
          <w:i/>
          <w:sz w:val="20"/>
          <w:szCs w:val="20"/>
        </w:rPr>
        <w:t xml:space="preserve"> </w:t>
      </w:r>
      <w:proofErr w:type="spellStart"/>
      <w:r w:rsidR="007C385C" w:rsidRPr="00DE10B9">
        <w:rPr>
          <w:rFonts w:ascii="Arial" w:hAnsi="Arial" w:cs="Arial"/>
          <w:i/>
          <w:sz w:val="20"/>
          <w:szCs w:val="20"/>
        </w:rPr>
        <w:t>Coop</w:t>
      </w:r>
      <w:r w:rsidRPr="00DE10B9">
        <w:rPr>
          <w:rFonts w:ascii="Arial" w:hAnsi="Arial" w:cs="Arial"/>
          <w:i/>
          <w:sz w:val="20"/>
          <w:szCs w:val="20"/>
        </w:rPr>
        <w:t>ers</w:t>
      </w:r>
      <w:proofErr w:type="spellEnd"/>
      <w:r w:rsidRPr="00DE10B9">
        <w:rPr>
          <w:rFonts w:ascii="Arial" w:hAnsi="Arial" w:cs="Arial"/>
          <w:sz w:val="20"/>
          <w:szCs w:val="20"/>
        </w:rPr>
        <w:t xml:space="preserve"> (</w:t>
      </w:r>
      <w:proofErr w:type="spellStart"/>
      <w:r w:rsidRPr="00DE10B9">
        <w:rPr>
          <w:rFonts w:ascii="Arial" w:hAnsi="Arial" w:cs="Arial"/>
          <w:sz w:val="20"/>
          <w:szCs w:val="20"/>
        </w:rPr>
        <w:t>PwC</w:t>
      </w:r>
      <w:proofErr w:type="spellEnd"/>
      <w:r w:rsidRPr="00DE10B9">
        <w:rPr>
          <w:rFonts w:ascii="Arial" w:hAnsi="Arial" w:cs="Arial"/>
          <w:sz w:val="20"/>
          <w:szCs w:val="20"/>
        </w:rPr>
        <w:t>) en su reciente estudio de proyección sobre el sector de la música, espera que para 2014 por primera vez las ganancias generadas por la música grabada digital superen a las ganancias de la música grabada física.</w:t>
      </w:r>
    </w:p>
    <w:p w14:paraId="5D73E4BC" w14:textId="77777777" w:rsidR="00C62D01" w:rsidRPr="00DE10B9" w:rsidRDefault="00C62D01" w:rsidP="00C62D01">
      <w:pPr>
        <w:spacing w:line="240" w:lineRule="auto"/>
        <w:jc w:val="both"/>
        <w:rPr>
          <w:rFonts w:ascii="Arial" w:hAnsi="Arial" w:cs="Arial"/>
          <w:sz w:val="20"/>
          <w:szCs w:val="20"/>
        </w:rPr>
      </w:pPr>
      <w:r w:rsidRPr="00DE10B9">
        <w:rPr>
          <w:rFonts w:ascii="Arial" w:hAnsi="Arial" w:cs="Arial"/>
          <w:sz w:val="20"/>
          <w:szCs w:val="20"/>
        </w:rPr>
        <w:t xml:space="preserve">El gasto en música on-line se ha incrementado significativamente desde 2008. La tendencia se ha convertido en utilizar y suscribirse a librerías de </w:t>
      </w:r>
      <w:proofErr w:type="spellStart"/>
      <w:r w:rsidRPr="00DE10B9">
        <w:rPr>
          <w:rFonts w:ascii="Arial" w:hAnsi="Arial" w:cs="Arial"/>
          <w:i/>
          <w:sz w:val="20"/>
          <w:szCs w:val="20"/>
        </w:rPr>
        <w:t>streaming</w:t>
      </w:r>
      <w:proofErr w:type="spellEnd"/>
      <w:r w:rsidRPr="00DE10B9">
        <w:rPr>
          <w:rFonts w:ascii="Arial" w:hAnsi="Arial" w:cs="Arial"/>
          <w:sz w:val="20"/>
          <w:szCs w:val="20"/>
        </w:rPr>
        <w:t xml:space="preserve"> en donde por USD $10 mensuales se puede acceder a millones de canciones. La última tendencia lleva a que la música no se almacene en el dispositivo personal (teléfono inteligente, computador, iPod), ahora se accede a la nube, se escucha música sin necesidad de poseerla bien sea en dispositivos físicos (digitales o análogos).</w:t>
      </w:r>
    </w:p>
    <w:p w14:paraId="421AE646" w14:textId="77777777" w:rsidR="00C62D01" w:rsidRDefault="00C62D01" w:rsidP="00D02FE2">
      <w:pPr>
        <w:spacing w:after="0" w:line="240" w:lineRule="auto"/>
        <w:jc w:val="both"/>
        <w:rPr>
          <w:rFonts w:ascii="Arial" w:hAnsi="Arial" w:cs="Arial"/>
          <w:sz w:val="20"/>
          <w:szCs w:val="20"/>
        </w:rPr>
      </w:pPr>
      <w:r w:rsidRPr="00DE10B9">
        <w:rPr>
          <w:rFonts w:ascii="Arial" w:hAnsi="Arial" w:cs="Arial"/>
          <w:sz w:val="20"/>
          <w:szCs w:val="20"/>
        </w:rPr>
        <w:t>En términos generales el mercado internacional de la música se está recuperando después de más de 10 años de decrecimiento continuo, esto explicado por una diversificación de ventanas digitales pagas, el fortalecimiento del espectáculo en vivo y el crecimiento de nuevos nichos, como el del vinilo.</w:t>
      </w:r>
    </w:p>
    <w:p w14:paraId="3D7C31AD" w14:textId="77777777" w:rsidR="00D02FE2" w:rsidRPr="00DE10B9" w:rsidRDefault="00D02FE2" w:rsidP="00D02FE2">
      <w:pPr>
        <w:spacing w:after="0" w:line="240" w:lineRule="auto"/>
        <w:jc w:val="both"/>
        <w:rPr>
          <w:rFonts w:ascii="Arial" w:hAnsi="Arial" w:cs="Arial"/>
          <w:sz w:val="20"/>
          <w:szCs w:val="20"/>
        </w:rPr>
      </w:pPr>
    </w:p>
    <w:p w14:paraId="1D00ED70" w14:textId="77777777" w:rsidR="00C62D01" w:rsidRPr="00DE10B9" w:rsidRDefault="00C62D01" w:rsidP="00D02FE2">
      <w:pPr>
        <w:pStyle w:val="Ttulo3"/>
        <w:spacing w:before="0" w:line="240" w:lineRule="auto"/>
        <w:rPr>
          <w:rFonts w:ascii="Arial" w:hAnsi="Arial" w:cs="Arial"/>
          <w:sz w:val="20"/>
          <w:szCs w:val="20"/>
        </w:rPr>
      </w:pPr>
      <w:bookmarkStart w:id="32" w:name="_Toc433268638"/>
      <w:r w:rsidRPr="00DE10B9">
        <w:rPr>
          <w:rFonts w:ascii="Arial" w:hAnsi="Arial" w:cs="Arial"/>
          <w:sz w:val="20"/>
          <w:szCs w:val="20"/>
        </w:rPr>
        <w:t>Panorama de la música en Colombia</w:t>
      </w:r>
      <w:bookmarkEnd w:id="32"/>
    </w:p>
    <w:p w14:paraId="20429722" w14:textId="77777777" w:rsidR="00C62D01" w:rsidRPr="00DE10B9" w:rsidRDefault="00C62D01" w:rsidP="00C62D01">
      <w:pPr>
        <w:spacing w:line="240" w:lineRule="auto"/>
        <w:jc w:val="both"/>
        <w:rPr>
          <w:rFonts w:ascii="Arial" w:hAnsi="Arial" w:cs="Arial"/>
          <w:sz w:val="20"/>
          <w:szCs w:val="20"/>
        </w:rPr>
      </w:pPr>
      <w:r w:rsidRPr="00DE10B9">
        <w:rPr>
          <w:rFonts w:ascii="Arial" w:hAnsi="Arial" w:cs="Arial"/>
          <w:sz w:val="20"/>
          <w:szCs w:val="20"/>
        </w:rPr>
        <w:t xml:space="preserve">En cuento al mercado en Colombia de la música grabada, específicamente de la producción de discos, cintas y otros materiales para grabaciones de sonido o análogas, se observa un comportamiento parecido a la tendencia mundial. Debido a las transformaciones en el consumo en los últimos 8 años, la oferta de música en Colombia ha sufrido fuertes contracciones y una recuperación poco significativa. </w:t>
      </w:r>
    </w:p>
    <w:p w14:paraId="35ACC40D" w14:textId="77777777" w:rsidR="00C62D01" w:rsidRPr="00DE10B9" w:rsidRDefault="00C62D01" w:rsidP="00C62D01">
      <w:pPr>
        <w:spacing w:line="240" w:lineRule="auto"/>
        <w:jc w:val="both"/>
        <w:rPr>
          <w:rFonts w:ascii="Arial" w:hAnsi="Arial" w:cs="Arial"/>
          <w:sz w:val="20"/>
          <w:szCs w:val="20"/>
        </w:rPr>
      </w:pPr>
      <w:r w:rsidRPr="00DE10B9">
        <w:rPr>
          <w:rFonts w:ascii="Arial" w:hAnsi="Arial" w:cs="Arial"/>
          <w:sz w:val="20"/>
          <w:szCs w:val="20"/>
        </w:rPr>
        <w:t>La oferta de música grabada para Colombia en el 2005 fue de $107.274 millones de pesos (incluye oferta ilegal) esta cifra para el 2012 desciende a $86.695, un decrecimiento del 24%. Este decrecimiento se explica principalmente por la contracción de la oferta de Bogotá. El valor de la producción de Bogotá en 2008 ($70.051) significó el 80% del valor de la producción de Colombia en 2012 ($86.695).</w:t>
      </w:r>
    </w:p>
    <w:p w14:paraId="3FE9F240" w14:textId="77777777" w:rsidR="00C62D01" w:rsidRPr="00DE10B9" w:rsidRDefault="00C62D01" w:rsidP="00C62D01">
      <w:pPr>
        <w:spacing w:line="240" w:lineRule="auto"/>
        <w:jc w:val="both"/>
        <w:rPr>
          <w:rFonts w:ascii="Arial" w:hAnsi="Arial" w:cs="Arial"/>
          <w:sz w:val="20"/>
          <w:szCs w:val="20"/>
        </w:rPr>
      </w:pPr>
      <w:r w:rsidRPr="00DE10B9">
        <w:rPr>
          <w:rFonts w:ascii="Arial" w:hAnsi="Arial" w:cs="Arial"/>
          <w:sz w:val="20"/>
          <w:szCs w:val="20"/>
        </w:rPr>
        <w:t xml:space="preserve">Al comparar la oferta de Bogotá y la oferta a nivel nacional, se evidencia que para la capital los decrecimientos de la oferta de música grabada fueron más pronunciados, principalmente porque su </w:t>
      </w:r>
      <w:r w:rsidRPr="00DE10B9">
        <w:rPr>
          <w:rFonts w:ascii="Arial" w:hAnsi="Arial" w:cs="Arial"/>
          <w:sz w:val="20"/>
          <w:szCs w:val="20"/>
        </w:rPr>
        <w:lastRenderedPageBreak/>
        <w:t xml:space="preserve">oferta represento más del 50% entre 2006 y 2012. Mientras que en el 2009, el decrecimiento de la oferta del resto del país fue del 14%, la contracción de la oferta de Bogotá fue del 28%. </w:t>
      </w:r>
    </w:p>
    <w:p w14:paraId="0CFF5EB0" w14:textId="77777777" w:rsidR="00C62D01" w:rsidRPr="00DE10B9" w:rsidRDefault="00C62D01" w:rsidP="00C62D01">
      <w:pPr>
        <w:spacing w:line="240" w:lineRule="auto"/>
        <w:jc w:val="both"/>
        <w:rPr>
          <w:rFonts w:ascii="Arial" w:hAnsi="Arial" w:cs="Arial"/>
          <w:sz w:val="20"/>
          <w:szCs w:val="20"/>
        </w:rPr>
      </w:pPr>
      <w:r w:rsidRPr="00DE10B9">
        <w:rPr>
          <w:rFonts w:ascii="Arial" w:hAnsi="Arial" w:cs="Arial"/>
          <w:sz w:val="20"/>
          <w:szCs w:val="20"/>
        </w:rPr>
        <w:t>Para el 2012, después de un decrecimiento acumulado del 34% para el país y del 53% para Bogotá (2009-2011), la oferta del país se estabilizó y no creció, mientras que Bogotá después de tres años de decrecimiento continuo, en 2011, presentó una leve recuperación de la oferta de música grabada del 3%. La hipótesis sobre esta leve recuperación, a partir de entrevistas con agentes del sector, es que responde a la llegada a un equilibrio con un mercado reducido, estable y principalmente de demanda local.</w:t>
      </w:r>
    </w:p>
    <w:p w14:paraId="3BE04CD2" w14:textId="77777777" w:rsidR="00C62D01" w:rsidRPr="00DE10B9" w:rsidRDefault="00C62D01" w:rsidP="00C62D01">
      <w:pPr>
        <w:spacing w:line="240" w:lineRule="auto"/>
        <w:jc w:val="both"/>
        <w:rPr>
          <w:rFonts w:ascii="Arial" w:hAnsi="Arial" w:cs="Arial"/>
          <w:sz w:val="20"/>
          <w:szCs w:val="20"/>
        </w:rPr>
      </w:pPr>
      <w:r w:rsidRPr="00DE10B9">
        <w:rPr>
          <w:rFonts w:ascii="Arial" w:hAnsi="Arial" w:cs="Arial"/>
          <w:sz w:val="20"/>
          <w:szCs w:val="20"/>
        </w:rPr>
        <w:t xml:space="preserve">En cuanto a que Bogotá tenga un comportamiento más pronunciado en el crecimiento y decrecimiento de la oferta de música grabada, se explica por la concentración de la oferta de música grabada (bajo los términos establecidos) del país en la capital. Para el 2005, Bogotá representaba el 66,9% del total de la oferta del país. Siete años más tarde, en 2012, representó el 52%. </w:t>
      </w:r>
    </w:p>
    <w:p w14:paraId="26EFE7B0" w14:textId="77777777" w:rsidR="00C62D01" w:rsidRPr="00DE10B9" w:rsidRDefault="00C62D01" w:rsidP="00C62D01">
      <w:pPr>
        <w:spacing w:line="240" w:lineRule="auto"/>
        <w:jc w:val="both"/>
        <w:rPr>
          <w:rFonts w:ascii="Arial" w:hAnsi="Arial" w:cs="Arial"/>
          <w:sz w:val="20"/>
          <w:szCs w:val="20"/>
        </w:rPr>
      </w:pPr>
      <w:r w:rsidRPr="00DE10B9">
        <w:rPr>
          <w:rFonts w:ascii="Arial" w:hAnsi="Arial" w:cs="Arial"/>
          <w:sz w:val="20"/>
          <w:szCs w:val="20"/>
        </w:rPr>
        <w:t xml:space="preserve">En valores monetarios, la oferta de Bogotá paso de $76.676 millones de pesos (a precios constantes) en 2005 a $50.889 en 2012, esto es un decrecimiento. Sin embargo, para el mismo periodo, mientras que la oferta de Bogotá se contrajo notablemente, la oferta legal del resto del país tuvo un leve crecimiento respecto al 2005. Es importante señalar que a nivel internacional la caída de los ingresos por venta de música en </w:t>
      </w:r>
      <w:proofErr w:type="spellStart"/>
      <w:r w:rsidRPr="00DE10B9">
        <w:rPr>
          <w:rFonts w:ascii="Arial" w:hAnsi="Arial" w:cs="Arial"/>
          <w:sz w:val="20"/>
          <w:szCs w:val="20"/>
        </w:rPr>
        <w:t>CDs</w:t>
      </w:r>
      <w:proofErr w:type="spellEnd"/>
      <w:r w:rsidRPr="00DE10B9">
        <w:rPr>
          <w:rFonts w:ascii="Arial" w:hAnsi="Arial" w:cs="Arial"/>
          <w:sz w:val="20"/>
          <w:szCs w:val="20"/>
        </w:rPr>
        <w:t xml:space="preserve"> inicia hacia el 2000. Es probable que la mayor contracción de la oferta en Colombia, haya sido en esos primeros 5 años, sin embargo no se dispone de información para comparar las tendencias.</w:t>
      </w:r>
    </w:p>
    <w:p w14:paraId="5C9804C8" w14:textId="7BA26E60" w:rsidR="00C62D01" w:rsidRPr="00DE10B9" w:rsidRDefault="00C62D01" w:rsidP="00C62D01">
      <w:pPr>
        <w:spacing w:line="240" w:lineRule="auto"/>
        <w:jc w:val="both"/>
        <w:rPr>
          <w:rFonts w:ascii="Arial" w:hAnsi="Arial" w:cs="Arial"/>
          <w:sz w:val="20"/>
          <w:szCs w:val="20"/>
        </w:rPr>
      </w:pPr>
      <w:r w:rsidRPr="00DE10B9">
        <w:rPr>
          <w:rFonts w:ascii="Arial" w:hAnsi="Arial" w:cs="Arial"/>
          <w:sz w:val="20"/>
          <w:szCs w:val="20"/>
        </w:rPr>
        <w:t xml:space="preserve">En cuanto a la oferta de música ilegal, la </w:t>
      </w:r>
      <w:r w:rsidR="00640143" w:rsidRPr="00DE10B9">
        <w:rPr>
          <w:rFonts w:ascii="Arial" w:hAnsi="Arial" w:cs="Arial"/>
          <w:sz w:val="20"/>
          <w:szCs w:val="20"/>
        </w:rPr>
        <w:t xml:space="preserve">Cuenta Satélite de Cultura, </w:t>
      </w:r>
      <w:r w:rsidRPr="00DE10B9">
        <w:rPr>
          <w:rFonts w:ascii="Arial" w:hAnsi="Arial" w:cs="Arial"/>
          <w:sz w:val="20"/>
          <w:szCs w:val="20"/>
        </w:rPr>
        <w:t>CSC</w:t>
      </w:r>
      <w:r w:rsidR="00640143" w:rsidRPr="00DE10B9">
        <w:rPr>
          <w:rFonts w:ascii="Arial" w:hAnsi="Arial" w:cs="Arial"/>
          <w:sz w:val="20"/>
          <w:szCs w:val="20"/>
        </w:rPr>
        <w:t>,</w:t>
      </w:r>
      <w:r w:rsidRPr="00DE10B9">
        <w:rPr>
          <w:rFonts w:ascii="Arial" w:hAnsi="Arial" w:cs="Arial"/>
          <w:sz w:val="20"/>
          <w:szCs w:val="20"/>
        </w:rPr>
        <w:t xml:space="preserve"> estima que aproximadamente el 12% de la producción total en el país fue ilegal en el 2012. A diferencia del mercado legal, la oferta de música pirata es estable, el mercado legal presenta un decrecimiento del 19.2% para 2005- 2012. Ante los cambios tecnológicos, los canales de acceso con mecanismos no pagos (legales o ilegales), la percepción de los consumidores ante el acceso no pago a través de medios digitales, dieron cabida a que la oferta ilegal lograra cubrir parte de la demanda de música grabada. Sin embargo, la oferta ilegal también se vio afectada por el acceso a través de internet y soportes digitales.</w:t>
      </w:r>
    </w:p>
    <w:p w14:paraId="4EFC4F30" w14:textId="77777777" w:rsidR="00C62D01" w:rsidRPr="00DE10B9" w:rsidRDefault="00C62D01" w:rsidP="00C62D01">
      <w:pPr>
        <w:spacing w:line="240" w:lineRule="auto"/>
        <w:jc w:val="both"/>
        <w:rPr>
          <w:rFonts w:ascii="Arial" w:hAnsi="Arial" w:cs="Arial"/>
          <w:sz w:val="20"/>
          <w:szCs w:val="20"/>
        </w:rPr>
      </w:pPr>
      <w:r w:rsidRPr="00DE10B9">
        <w:rPr>
          <w:rFonts w:ascii="Arial" w:hAnsi="Arial" w:cs="Arial"/>
          <w:sz w:val="20"/>
          <w:szCs w:val="20"/>
        </w:rPr>
        <w:t>Se puede concluir que la contracción de la oferta en Bogotá se explica por los cambios tecnológicos que modificaron los precios de la música grabada y el comportamiento de los consumidores.</w:t>
      </w:r>
    </w:p>
    <w:p w14:paraId="4076B8CF" w14:textId="77777777" w:rsidR="00C62D01" w:rsidRPr="00DE10B9" w:rsidRDefault="00C62D01" w:rsidP="00D02FE2">
      <w:pPr>
        <w:pStyle w:val="Ttulo3"/>
        <w:spacing w:before="0" w:line="240" w:lineRule="auto"/>
        <w:rPr>
          <w:rFonts w:ascii="Arial" w:hAnsi="Arial" w:cs="Arial"/>
          <w:sz w:val="20"/>
          <w:szCs w:val="20"/>
        </w:rPr>
      </w:pPr>
      <w:bookmarkStart w:id="33" w:name="_Toc433268639"/>
      <w:r w:rsidRPr="00DE10B9">
        <w:rPr>
          <w:rFonts w:ascii="Arial" w:hAnsi="Arial" w:cs="Arial"/>
          <w:sz w:val="20"/>
          <w:szCs w:val="20"/>
        </w:rPr>
        <w:t>Acceso y consumo a la música grabada</w:t>
      </w:r>
      <w:bookmarkEnd w:id="33"/>
    </w:p>
    <w:p w14:paraId="259CA4E8" w14:textId="77777777" w:rsidR="00C62D01" w:rsidRPr="00DE10B9" w:rsidRDefault="00C62D01" w:rsidP="00D02FE2">
      <w:pPr>
        <w:spacing w:after="0"/>
        <w:rPr>
          <w:sz w:val="20"/>
          <w:szCs w:val="20"/>
        </w:rPr>
      </w:pPr>
    </w:p>
    <w:p w14:paraId="056F2B9B" w14:textId="77777777" w:rsidR="00C62D01" w:rsidRDefault="00C62D01" w:rsidP="00D02FE2">
      <w:pPr>
        <w:spacing w:after="0" w:line="240" w:lineRule="auto"/>
        <w:jc w:val="both"/>
        <w:rPr>
          <w:rFonts w:ascii="Arial" w:hAnsi="Arial" w:cs="Arial"/>
          <w:sz w:val="20"/>
          <w:szCs w:val="20"/>
        </w:rPr>
      </w:pPr>
      <w:r w:rsidRPr="00DE10B9">
        <w:rPr>
          <w:rFonts w:ascii="Arial" w:hAnsi="Arial" w:cs="Arial"/>
          <w:sz w:val="20"/>
          <w:szCs w:val="20"/>
        </w:rPr>
        <w:t xml:space="preserve">En cuanto al consumo digital de los colombianos y bogotanos en términos generales tiene un comportamiento similar. Se observa que </w:t>
      </w:r>
      <w:proofErr w:type="spellStart"/>
      <w:r w:rsidRPr="00D02FE2">
        <w:rPr>
          <w:rFonts w:ascii="Arial" w:hAnsi="Arial" w:cs="Arial"/>
          <w:i/>
          <w:sz w:val="20"/>
          <w:szCs w:val="20"/>
        </w:rPr>
        <w:t>Youtube</w:t>
      </w:r>
      <w:proofErr w:type="spellEnd"/>
      <w:r w:rsidRPr="00DE10B9">
        <w:rPr>
          <w:rFonts w:ascii="Arial" w:hAnsi="Arial" w:cs="Arial"/>
          <w:sz w:val="20"/>
          <w:szCs w:val="20"/>
        </w:rPr>
        <w:t xml:space="preserve"> es la página principal por la que tanto los bogotanos como los colombianos acceden al contenido musical en internet. El siguiente grupo que destacan tanto los bogotanos como los colombianos es el acceso al contenido musical por medio de Google. Hay que aclarar que la importancia de Google está en que es la página preferida, por colombianos y bogotanos, para realizar búsquedas de contenido musical. Google cumple una tarea de puente pero no es la página web que proporciona el contenido.</w:t>
      </w:r>
    </w:p>
    <w:p w14:paraId="22F29E10" w14:textId="77777777" w:rsidR="00D02FE2" w:rsidRDefault="00D02FE2" w:rsidP="00D02FE2">
      <w:pPr>
        <w:spacing w:after="0" w:line="240" w:lineRule="auto"/>
        <w:jc w:val="both"/>
        <w:rPr>
          <w:rFonts w:ascii="Arial" w:hAnsi="Arial" w:cs="Arial"/>
          <w:sz w:val="20"/>
          <w:szCs w:val="20"/>
        </w:rPr>
      </w:pPr>
    </w:p>
    <w:p w14:paraId="5ECCFA12" w14:textId="77777777" w:rsidR="00D02FE2" w:rsidRPr="00DE10B9" w:rsidRDefault="00D02FE2" w:rsidP="00D02FE2">
      <w:pPr>
        <w:spacing w:line="240" w:lineRule="auto"/>
        <w:jc w:val="both"/>
        <w:rPr>
          <w:rFonts w:ascii="Arial" w:hAnsi="Arial" w:cs="Arial"/>
          <w:sz w:val="20"/>
          <w:szCs w:val="20"/>
        </w:rPr>
      </w:pPr>
      <w:r w:rsidRPr="00DE10B9">
        <w:rPr>
          <w:rFonts w:ascii="Arial" w:hAnsi="Arial" w:cs="Arial"/>
          <w:sz w:val="20"/>
          <w:szCs w:val="20"/>
        </w:rPr>
        <w:t xml:space="preserve">De igual manera, es significativo el uso de Ares, plataforma de descarga en línea, para acceder a contenido musical. Este es un programa donde se comparte contenidos musicales, audiovisuales, </w:t>
      </w:r>
      <w:proofErr w:type="spellStart"/>
      <w:r w:rsidRPr="00DE10B9">
        <w:rPr>
          <w:rFonts w:ascii="Arial" w:hAnsi="Arial" w:cs="Arial"/>
          <w:sz w:val="20"/>
          <w:szCs w:val="20"/>
        </w:rPr>
        <w:t>softwares</w:t>
      </w:r>
      <w:proofErr w:type="spellEnd"/>
      <w:r w:rsidRPr="00DE10B9">
        <w:rPr>
          <w:rFonts w:ascii="Arial" w:hAnsi="Arial" w:cs="Arial"/>
          <w:sz w:val="20"/>
          <w:szCs w:val="20"/>
        </w:rPr>
        <w:t xml:space="preserve"> e imágenes, entre otros, sin pagar por las descargas. Finalmente, aunque en pequeña escala las tiendas musicales como iTunes y de </w:t>
      </w:r>
      <w:proofErr w:type="spellStart"/>
      <w:r w:rsidRPr="00D02FE2">
        <w:rPr>
          <w:rFonts w:ascii="Arial" w:hAnsi="Arial" w:cs="Arial"/>
          <w:i/>
          <w:sz w:val="20"/>
          <w:szCs w:val="20"/>
        </w:rPr>
        <w:t>streaming</w:t>
      </w:r>
      <w:proofErr w:type="spellEnd"/>
      <w:r w:rsidRPr="00DE10B9">
        <w:rPr>
          <w:rFonts w:ascii="Arial" w:hAnsi="Arial" w:cs="Arial"/>
          <w:sz w:val="20"/>
          <w:szCs w:val="20"/>
        </w:rPr>
        <w:t xml:space="preserve"> como </w:t>
      </w:r>
      <w:proofErr w:type="spellStart"/>
      <w:r w:rsidRPr="00D02FE2">
        <w:rPr>
          <w:rFonts w:ascii="Arial" w:hAnsi="Arial" w:cs="Arial"/>
          <w:i/>
          <w:sz w:val="20"/>
          <w:szCs w:val="20"/>
        </w:rPr>
        <w:t>Deezer</w:t>
      </w:r>
      <w:proofErr w:type="spellEnd"/>
      <w:r w:rsidRPr="00DE10B9">
        <w:rPr>
          <w:rFonts w:ascii="Arial" w:hAnsi="Arial" w:cs="Arial"/>
          <w:sz w:val="20"/>
          <w:szCs w:val="20"/>
        </w:rPr>
        <w:t>, son utilizadas por los colombianos, cabe resaltar que el uso de estas es más frecuente en Bogotá.</w:t>
      </w:r>
    </w:p>
    <w:p w14:paraId="78A2735B" w14:textId="77777777" w:rsidR="00D02FE2" w:rsidRPr="00DE10B9" w:rsidRDefault="00D02FE2" w:rsidP="00D02FE2">
      <w:pPr>
        <w:spacing w:line="240" w:lineRule="auto"/>
        <w:jc w:val="both"/>
        <w:rPr>
          <w:rFonts w:ascii="Arial" w:hAnsi="Arial" w:cs="Arial"/>
          <w:sz w:val="20"/>
          <w:szCs w:val="20"/>
        </w:rPr>
      </w:pPr>
      <w:r w:rsidRPr="00DE10B9">
        <w:rPr>
          <w:rFonts w:ascii="Arial" w:hAnsi="Arial" w:cs="Arial"/>
          <w:sz w:val="20"/>
          <w:szCs w:val="20"/>
        </w:rPr>
        <w:t xml:space="preserve">Para el 2013 los bogotanos y colombianos, no están dispuestos a pagar por contenido musical en internet bajo ninguna circunstancia, 41% y 39% respectivamente. Seguido, aproximadamente el 32% de los colombianos que actualmente no pagan por el contenido y que estarían dispuestas a </w:t>
      </w:r>
      <w:r w:rsidRPr="00DE10B9">
        <w:rPr>
          <w:rFonts w:ascii="Arial" w:hAnsi="Arial" w:cs="Arial"/>
          <w:sz w:val="20"/>
          <w:szCs w:val="20"/>
        </w:rPr>
        <w:lastRenderedPageBreak/>
        <w:t>pagar por un precio razonable, esta cifra es del 31% para Bogotá. Es de resaltar que tan solo el 3% de los encuestados en Bogotá paga actualmente por el contenido musical en internet</w:t>
      </w:r>
    </w:p>
    <w:p w14:paraId="50A69864" w14:textId="77777777" w:rsidR="00D02FE2" w:rsidRDefault="00D02FE2" w:rsidP="00D02FE2">
      <w:pPr>
        <w:spacing w:after="0" w:line="240" w:lineRule="auto"/>
        <w:jc w:val="both"/>
        <w:rPr>
          <w:rFonts w:ascii="Arial" w:hAnsi="Arial" w:cs="Arial"/>
          <w:sz w:val="20"/>
          <w:szCs w:val="20"/>
        </w:rPr>
      </w:pPr>
    </w:p>
    <w:p w14:paraId="2231173C" w14:textId="77777777" w:rsidR="00D02FE2" w:rsidRDefault="00D02FE2" w:rsidP="00D02FE2">
      <w:pPr>
        <w:spacing w:after="0" w:line="240" w:lineRule="auto"/>
        <w:jc w:val="both"/>
        <w:rPr>
          <w:rFonts w:ascii="Arial" w:hAnsi="Arial" w:cs="Arial"/>
          <w:sz w:val="20"/>
          <w:szCs w:val="20"/>
        </w:rPr>
      </w:pPr>
    </w:p>
    <w:p w14:paraId="505529A5" w14:textId="77777777" w:rsidR="00D02FE2" w:rsidRDefault="00D02FE2" w:rsidP="00D02FE2">
      <w:pPr>
        <w:spacing w:after="0" w:line="240" w:lineRule="auto"/>
        <w:jc w:val="both"/>
        <w:rPr>
          <w:rFonts w:ascii="Arial" w:hAnsi="Arial" w:cs="Arial"/>
          <w:sz w:val="20"/>
          <w:szCs w:val="20"/>
        </w:rPr>
      </w:pPr>
    </w:p>
    <w:p w14:paraId="14E88C30" w14:textId="77777777" w:rsidR="00C62D01" w:rsidRPr="00DE10B9" w:rsidRDefault="00C62D01" w:rsidP="00C62D01">
      <w:pPr>
        <w:pStyle w:val="Epgrafe"/>
        <w:jc w:val="center"/>
        <w:rPr>
          <w:rFonts w:ascii="Arial" w:hAnsi="Arial" w:cs="Arial"/>
          <w:color w:val="000000" w:themeColor="text1"/>
          <w:sz w:val="20"/>
          <w:szCs w:val="20"/>
        </w:rPr>
      </w:pPr>
      <w:r w:rsidRPr="00DE10B9">
        <w:rPr>
          <w:rFonts w:ascii="Arial" w:hAnsi="Arial" w:cs="Arial"/>
          <w:sz w:val="20"/>
          <w:szCs w:val="20"/>
        </w:rPr>
        <w:t xml:space="preserve">Gráfica </w:t>
      </w:r>
      <w:r w:rsidRPr="00DE10B9">
        <w:rPr>
          <w:rFonts w:ascii="Arial" w:hAnsi="Arial" w:cs="Arial"/>
          <w:sz w:val="20"/>
          <w:szCs w:val="20"/>
        </w:rPr>
        <w:fldChar w:fldCharType="begin"/>
      </w:r>
      <w:r w:rsidRPr="00DE10B9">
        <w:rPr>
          <w:rFonts w:ascii="Arial" w:hAnsi="Arial" w:cs="Arial"/>
          <w:sz w:val="20"/>
          <w:szCs w:val="20"/>
        </w:rPr>
        <w:instrText xml:space="preserve"> SEQ Gráfica \* ARABIC </w:instrText>
      </w:r>
      <w:r w:rsidRPr="00DE10B9">
        <w:rPr>
          <w:rFonts w:ascii="Arial" w:hAnsi="Arial" w:cs="Arial"/>
          <w:sz w:val="20"/>
          <w:szCs w:val="20"/>
        </w:rPr>
        <w:fldChar w:fldCharType="separate"/>
      </w:r>
      <w:r w:rsidR="007C187A">
        <w:rPr>
          <w:rFonts w:ascii="Arial" w:hAnsi="Arial" w:cs="Arial"/>
          <w:noProof/>
          <w:sz w:val="20"/>
          <w:szCs w:val="20"/>
        </w:rPr>
        <w:t>15</w:t>
      </w:r>
      <w:r w:rsidRPr="00DE10B9">
        <w:rPr>
          <w:rFonts w:ascii="Arial" w:hAnsi="Arial" w:cs="Arial"/>
          <w:sz w:val="20"/>
          <w:szCs w:val="20"/>
        </w:rPr>
        <w:fldChar w:fldCharType="end"/>
      </w:r>
      <w:r w:rsidRPr="00DE10B9">
        <w:rPr>
          <w:rFonts w:ascii="Arial" w:hAnsi="Arial" w:cs="Arial"/>
          <w:sz w:val="20"/>
          <w:szCs w:val="20"/>
        </w:rPr>
        <w:t>. Principales canales para acceder a la música en internet (2013)</w:t>
      </w:r>
    </w:p>
    <w:p w14:paraId="3856CDBA" w14:textId="77777777" w:rsidR="00C62D01" w:rsidRPr="00DE10B9" w:rsidRDefault="00C62D01" w:rsidP="00C62D01">
      <w:pPr>
        <w:spacing w:line="240" w:lineRule="auto"/>
        <w:jc w:val="center"/>
        <w:rPr>
          <w:rFonts w:ascii="Arial" w:hAnsi="Arial" w:cs="Arial"/>
          <w:sz w:val="20"/>
          <w:szCs w:val="20"/>
        </w:rPr>
      </w:pPr>
      <w:r w:rsidRPr="00DE10B9">
        <w:rPr>
          <w:noProof/>
          <w:sz w:val="20"/>
          <w:szCs w:val="20"/>
          <w:lang w:eastAsia="es-MX"/>
        </w:rPr>
        <w:drawing>
          <wp:inline distT="0" distB="0" distL="0" distR="0" wp14:anchorId="2500D33A" wp14:editId="2BB42F37">
            <wp:extent cx="4572000" cy="2743200"/>
            <wp:effectExtent l="0" t="0" r="19050" b="1905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51F2C90" w14:textId="77777777" w:rsidR="00C62D01" w:rsidRPr="00DE10B9" w:rsidRDefault="00C62D01" w:rsidP="00C62D01">
      <w:pPr>
        <w:spacing w:line="240" w:lineRule="auto"/>
        <w:jc w:val="both"/>
        <w:rPr>
          <w:rFonts w:ascii="Arial" w:hAnsi="Arial" w:cs="Arial"/>
          <w:sz w:val="20"/>
          <w:szCs w:val="20"/>
        </w:rPr>
      </w:pPr>
      <w:r w:rsidRPr="00DE10B9">
        <w:rPr>
          <w:rFonts w:ascii="Arial" w:hAnsi="Arial" w:cs="Arial"/>
          <w:sz w:val="20"/>
          <w:szCs w:val="20"/>
        </w:rPr>
        <w:t xml:space="preserve">Fuente: Encuesta de Consumo Digital realizado por </w:t>
      </w:r>
      <w:proofErr w:type="spellStart"/>
      <w:r w:rsidRPr="00DE10B9">
        <w:rPr>
          <w:rFonts w:ascii="Arial" w:hAnsi="Arial" w:cs="Arial"/>
          <w:sz w:val="20"/>
          <w:szCs w:val="20"/>
        </w:rPr>
        <w:t>MinTIC</w:t>
      </w:r>
      <w:proofErr w:type="spellEnd"/>
      <w:r w:rsidRPr="00DE10B9">
        <w:rPr>
          <w:rFonts w:ascii="Arial" w:hAnsi="Arial" w:cs="Arial"/>
          <w:sz w:val="20"/>
          <w:szCs w:val="20"/>
        </w:rPr>
        <w:t xml:space="preserve"> 2013</w:t>
      </w:r>
    </w:p>
    <w:p w14:paraId="7675CFD5" w14:textId="77777777" w:rsidR="00C62D01" w:rsidRPr="00DE10B9" w:rsidRDefault="00C62D01" w:rsidP="00C62D01">
      <w:pPr>
        <w:spacing w:line="240" w:lineRule="auto"/>
        <w:jc w:val="both"/>
        <w:rPr>
          <w:rFonts w:ascii="Arial" w:hAnsi="Arial" w:cs="Arial"/>
          <w:sz w:val="20"/>
          <w:szCs w:val="20"/>
        </w:rPr>
      </w:pPr>
    </w:p>
    <w:p w14:paraId="20B316A4" w14:textId="77777777" w:rsidR="00C62D01" w:rsidRPr="00DE10B9" w:rsidRDefault="00C62D01" w:rsidP="00C62D01">
      <w:pPr>
        <w:pStyle w:val="Ttulo3"/>
        <w:spacing w:line="240" w:lineRule="auto"/>
        <w:rPr>
          <w:rFonts w:ascii="Arial" w:hAnsi="Arial" w:cs="Arial"/>
          <w:sz w:val="20"/>
          <w:szCs w:val="20"/>
        </w:rPr>
      </w:pPr>
      <w:bookmarkStart w:id="34" w:name="_Toc433268640"/>
      <w:r w:rsidRPr="00DE10B9">
        <w:rPr>
          <w:rFonts w:ascii="Arial" w:hAnsi="Arial" w:cs="Arial"/>
          <w:sz w:val="20"/>
          <w:szCs w:val="20"/>
        </w:rPr>
        <w:t>Espacios de circulación y consumo de música en vivos en Bogotá</w:t>
      </w:r>
      <w:bookmarkEnd w:id="34"/>
    </w:p>
    <w:p w14:paraId="3B2878FC" w14:textId="77777777" w:rsidR="00D02FE2" w:rsidRDefault="00D02FE2" w:rsidP="00D02FE2">
      <w:pPr>
        <w:pStyle w:val="Ttulo4"/>
        <w:spacing w:before="0" w:line="240" w:lineRule="auto"/>
        <w:rPr>
          <w:rFonts w:ascii="Arial" w:hAnsi="Arial" w:cs="Arial"/>
          <w:sz w:val="20"/>
          <w:szCs w:val="20"/>
        </w:rPr>
      </w:pPr>
    </w:p>
    <w:p w14:paraId="11785996" w14:textId="77777777" w:rsidR="00C62D01" w:rsidRPr="00DE10B9" w:rsidRDefault="00C62D01" w:rsidP="00D02FE2">
      <w:pPr>
        <w:pStyle w:val="Ttulo4"/>
        <w:spacing w:before="0" w:line="240" w:lineRule="auto"/>
        <w:rPr>
          <w:rFonts w:ascii="Arial" w:hAnsi="Arial" w:cs="Arial"/>
          <w:sz w:val="20"/>
          <w:szCs w:val="20"/>
        </w:rPr>
      </w:pPr>
      <w:r w:rsidRPr="00DE10B9">
        <w:rPr>
          <w:rFonts w:ascii="Arial" w:hAnsi="Arial" w:cs="Arial"/>
          <w:sz w:val="20"/>
          <w:szCs w:val="20"/>
        </w:rPr>
        <w:t>Precios de boletas</w:t>
      </w:r>
    </w:p>
    <w:p w14:paraId="51119852" w14:textId="77777777" w:rsidR="00C62D01" w:rsidRPr="00DE10B9" w:rsidRDefault="00C62D01" w:rsidP="00D02FE2">
      <w:pPr>
        <w:spacing w:after="0"/>
        <w:rPr>
          <w:sz w:val="20"/>
          <w:szCs w:val="20"/>
        </w:rPr>
      </w:pPr>
    </w:p>
    <w:p w14:paraId="2B0D70E9" w14:textId="77777777" w:rsidR="00C62D01" w:rsidRPr="00DE10B9" w:rsidRDefault="00C62D01" w:rsidP="00D02FE2">
      <w:pPr>
        <w:spacing w:after="0" w:line="240" w:lineRule="auto"/>
        <w:jc w:val="both"/>
        <w:rPr>
          <w:rFonts w:ascii="Arial" w:hAnsi="Arial" w:cs="Arial"/>
          <w:sz w:val="20"/>
          <w:szCs w:val="20"/>
        </w:rPr>
      </w:pPr>
      <w:r w:rsidRPr="00DE10B9">
        <w:rPr>
          <w:rFonts w:ascii="Arial" w:hAnsi="Arial" w:cs="Arial"/>
          <w:sz w:val="20"/>
          <w:szCs w:val="20"/>
        </w:rPr>
        <w:t xml:space="preserve">Las boletas más vendidas en Colombia en promedio cuestan entre COP $19.000 y COP $54.950. En todos los rangos (en el caso de Colombia) entre 2010 y 2012, las personas que pagaron entradas, disminuyeron. </w:t>
      </w:r>
    </w:p>
    <w:p w14:paraId="474EF562" w14:textId="1AB620DC" w:rsidR="00D02FE2" w:rsidRPr="00DE10B9" w:rsidRDefault="00C62D01" w:rsidP="00C62D01">
      <w:pPr>
        <w:spacing w:line="240" w:lineRule="auto"/>
        <w:jc w:val="both"/>
        <w:rPr>
          <w:rFonts w:ascii="Arial" w:hAnsi="Arial" w:cs="Arial"/>
          <w:sz w:val="20"/>
          <w:szCs w:val="20"/>
        </w:rPr>
      </w:pPr>
      <w:r w:rsidRPr="00DE10B9">
        <w:rPr>
          <w:rFonts w:ascii="Arial" w:hAnsi="Arial" w:cs="Arial"/>
          <w:sz w:val="20"/>
          <w:szCs w:val="20"/>
        </w:rPr>
        <w:t xml:space="preserve">Los espectáculos que generan el mayor monto de ingresos para Colombia, son los que tienen un precio de boleta promedio COP $130.000 y $COP 349.950. Para Bogotá, los eventos con el mayor recaudo son aquellos que tienen el precio de entrada más alto. </w:t>
      </w:r>
    </w:p>
    <w:p w14:paraId="5833D43B" w14:textId="77777777" w:rsidR="00C62D01" w:rsidRPr="00DE10B9" w:rsidRDefault="00C62D01" w:rsidP="00D02FE2">
      <w:pPr>
        <w:pStyle w:val="Ttulo4"/>
        <w:spacing w:before="0" w:line="240" w:lineRule="auto"/>
        <w:rPr>
          <w:rFonts w:ascii="Arial" w:hAnsi="Arial" w:cs="Arial"/>
          <w:sz w:val="20"/>
          <w:szCs w:val="20"/>
        </w:rPr>
      </w:pPr>
      <w:r w:rsidRPr="00DE10B9">
        <w:rPr>
          <w:rFonts w:ascii="Arial" w:hAnsi="Arial" w:cs="Arial"/>
          <w:sz w:val="20"/>
          <w:szCs w:val="20"/>
        </w:rPr>
        <w:t>Espacios para eventos y espectáculos en vivo de Bogotá</w:t>
      </w:r>
    </w:p>
    <w:p w14:paraId="5761C754" w14:textId="77777777" w:rsidR="00C62D01" w:rsidRPr="00DE10B9" w:rsidRDefault="00C62D01" w:rsidP="00D02FE2">
      <w:pPr>
        <w:spacing w:after="0"/>
        <w:rPr>
          <w:sz w:val="20"/>
          <w:szCs w:val="20"/>
        </w:rPr>
      </w:pPr>
    </w:p>
    <w:p w14:paraId="5D28D0EF" w14:textId="77777777" w:rsidR="00C62D01" w:rsidRPr="00DE10B9" w:rsidRDefault="00C62D01" w:rsidP="00D02FE2">
      <w:pPr>
        <w:spacing w:after="0" w:line="240" w:lineRule="auto"/>
        <w:jc w:val="both"/>
        <w:rPr>
          <w:rFonts w:ascii="Arial" w:hAnsi="Arial" w:cs="Arial"/>
          <w:sz w:val="20"/>
          <w:szCs w:val="20"/>
        </w:rPr>
      </w:pPr>
      <w:r w:rsidRPr="00DE10B9">
        <w:rPr>
          <w:rFonts w:ascii="Arial" w:hAnsi="Arial" w:cs="Arial"/>
          <w:sz w:val="20"/>
          <w:szCs w:val="20"/>
        </w:rPr>
        <w:t xml:space="preserve">Durante 2010 se realizaron el manos 172 eventos por parte de tu boleta y </w:t>
      </w:r>
      <w:r w:rsidRPr="00DE10B9">
        <w:rPr>
          <w:rFonts w:ascii="Arial" w:hAnsi="Arial" w:cs="Arial"/>
          <w:i/>
          <w:sz w:val="20"/>
          <w:szCs w:val="20"/>
        </w:rPr>
        <w:t xml:space="preserve">ticket </w:t>
      </w:r>
      <w:proofErr w:type="spellStart"/>
      <w:r w:rsidRPr="00DE10B9">
        <w:rPr>
          <w:rFonts w:ascii="Arial" w:hAnsi="Arial" w:cs="Arial"/>
          <w:i/>
          <w:sz w:val="20"/>
          <w:szCs w:val="20"/>
        </w:rPr>
        <w:t>express</w:t>
      </w:r>
      <w:proofErr w:type="spellEnd"/>
      <w:r w:rsidRPr="00DE10B9">
        <w:rPr>
          <w:rFonts w:ascii="Arial" w:hAnsi="Arial" w:cs="Arial"/>
          <w:sz w:val="20"/>
          <w:szCs w:val="20"/>
        </w:rPr>
        <w:t xml:space="preserve"> en la ciudad de Bogotá. Para analizar la información se clasificaron los escenarios en tres grupos. Pequeños escenarios son aquellos escenarios que tienen una capacidad desde 600 personas hasta 1500 personas. Medianos escenarios entre 1500 y 5500 personas, y los Grandes escenarios son aquellos que tienen una capacidad de más de 5500 personas.</w:t>
      </w:r>
    </w:p>
    <w:p w14:paraId="01E43E7D" w14:textId="77777777" w:rsidR="00C62D01" w:rsidRPr="00DE10B9" w:rsidRDefault="00C62D01" w:rsidP="00C62D01">
      <w:pPr>
        <w:spacing w:line="240" w:lineRule="auto"/>
        <w:jc w:val="both"/>
        <w:rPr>
          <w:rFonts w:ascii="Arial" w:hAnsi="Arial" w:cs="Arial"/>
          <w:sz w:val="20"/>
          <w:szCs w:val="20"/>
        </w:rPr>
      </w:pPr>
      <w:r w:rsidRPr="00DE10B9">
        <w:rPr>
          <w:rFonts w:ascii="Arial" w:hAnsi="Arial" w:cs="Arial"/>
          <w:sz w:val="20"/>
          <w:szCs w:val="20"/>
        </w:rPr>
        <w:t xml:space="preserve">Teniendo en cuenta lo anterior, los pequeños escenarios en el 2010 se realizaron el 40% de los espectáculos en vivo. Mientras los grandes escenarios se realizaron el 29% de los eventos se realizaron en dichos espacios. </w:t>
      </w:r>
    </w:p>
    <w:p w14:paraId="2C3DF6D6" w14:textId="77777777" w:rsidR="00C62D01" w:rsidRDefault="00C62D01" w:rsidP="00C62D01">
      <w:pPr>
        <w:spacing w:line="240" w:lineRule="auto"/>
        <w:jc w:val="both"/>
        <w:rPr>
          <w:rFonts w:ascii="Arial" w:hAnsi="Arial" w:cs="Arial"/>
          <w:sz w:val="20"/>
          <w:szCs w:val="20"/>
        </w:rPr>
      </w:pPr>
      <w:r w:rsidRPr="00DE10B9">
        <w:rPr>
          <w:rFonts w:ascii="Arial" w:hAnsi="Arial" w:cs="Arial"/>
          <w:sz w:val="20"/>
          <w:szCs w:val="20"/>
        </w:rPr>
        <w:t xml:space="preserve">Teniendo en cuenta la procedencia del espectáculo, los espectáculos internacionales tienen la mayor participación promedio en cada uno de los escenarios. A pesar de que el número de eventos realizados de artistas internacionales es muy similar entre los tres tipos de escenario. Sin </w:t>
      </w:r>
      <w:r w:rsidRPr="00DE10B9">
        <w:rPr>
          <w:rFonts w:ascii="Arial" w:hAnsi="Arial" w:cs="Arial"/>
          <w:sz w:val="20"/>
          <w:szCs w:val="20"/>
        </w:rPr>
        <w:lastRenderedPageBreak/>
        <w:t>embargo, al compararlo con el total de espectáculos realizados por cada escenario en 2010, se observa que para eventos con artistas internacionales se destacan los grandes y medianos escenarios. Además, se observa que la participación de los eventos con artistas nacionales se lleva a cabo con una mayor frecuencia en pequeños y medianos escenarios.</w:t>
      </w:r>
    </w:p>
    <w:p w14:paraId="58174C12" w14:textId="77777777" w:rsidR="00D02FE2" w:rsidRPr="00DE10B9" w:rsidRDefault="00D02FE2" w:rsidP="00C62D01">
      <w:pPr>
        <w:spacing w:line="240" w:lineRule="auto"/>
        <w:jc w:val="both"/>
        <w:rPr>
          <w:rFonts w:ascii="Arial" w:hAnsi="Arial" w:cs="Arial"/>
          <w:sz w:val="20"/>
          <w:szCs w:val="20"/>
        </w:rPr>
      </w:pPr>
    </w:p>
    <w:p w14:paraId="603336C6" w14:textId="77777777" w:rsidR="00C62D01" w:rsidRPr="00DE10B9" w:rsidRDefault="00C62D01" w:rsidP="00C62D01">
      <w:pPr>
        <w:pStyle w:val="Epgrafe"/>
        <w:jc w:val="center"/>
        <w:rPr>
          <w:rFonts w:ascii="Arial" w:hAnsi="Arial" w:cs="Arial"/>
          <w:sz w:val="20"/>
          <w:szCs w:val="20"/>
        </w:rPr>
      </w:pPr>
      <w:r w:rsidRPr="00DE10B9">
        <w:rPr>
          <w:rFonts w:ascii="Arial" w:hAnsi="Arial" w:cs="Arial"/>
          <w:sz w:val="20"/>
          <w:szCs w:val="20"/>
        </w:rPr>
        <w:t xml:space="preserve">Gráfica </w:t>
      </w:r>
      <w:r w:rsidRPr="00DE10B9">
        <w:rPr>
          <w:rFonts w:ascii="Arial" w:hAnsi="Arial" w:cs="Arial"/>
          <w:sz w:val="20"/>
          <w:szCs w:val="20"/>
        </w:rPr>
        <w:fldChar w:fldCharType="begin"/>
      </w:r>
      <w:r w:rsidRPr="00DE10B9">
        <w:rPr>
          <w:rFonts w:ascii="Arial" w:hAnsi="Arial" w:cs="Arial"/>
          <w:sz w:val="20"/>
          <w:szCs w:val="20"/>
        </w:rPr>
        <w:instrText xml:space="preserve"> SEQ Gráfica \* ARABIC </w:instrText>
      </w:r>
      <w:r w:rsidRPr="00DE10B9">
        <w:rPr>
          <w:rFonts w:ascii="Arial" w:hAnsi="Arial" w:cs="Arial"/>
          <w:sz w:val="20"/>
          <w:szCs w:val="20"/>
        </w:rPr>
        <w:fldChar w:fldCharType="separate"/>
      </w:r>
      <w:r w:rsidR="007C187A">
        <w:rPr>
          <w:rFonts w:ascii="Arial" w:hAnsi="Arial" w:cs="Arial"/>
          <w:noProof/>
          <w:sz w:val="20"/>
          <w:szCs w:val="20"/>
        </w:rPr>
        <w:t>16</w:t>
      </w:r>
      <w:r w:rsidRPr="00DE10B9">
        <w:rPr>
          <w:rFonts w:ascii="Arial" w:hAnsi="Arial" w:cs="Arial"/>
          <w:sz w:val="20"/>
          <w:szCs w:val="20"/>
        </w:rPr>
        <w:fldChar w:fldCharType="end"/>
      </w:r>
      <w:r w:rsidR="00DD5B9E" w:rsidRPr="00DE10B9">
        <w:rPr>
          <w:rFonts w:ascii="Arial" w:hAnsi="Arial" w:cs="Arial"/>
          <w:sz w:val="20"/>
          <w:szCs w:val="20"/>
        </w:rPr>
        <w:t xml:space="preserve">. </w:t>
      </w:r>
      <w:r w:rsidRPr="00DE10B9">
        <w:rPr>
          <w:rFonts w:ascii="Arial" w:hAnsi="Arial" w:cs="Arial"/>
          <w:sz w:val="20"/>
          <w:szCs w:val="20"/>
        </w:rPr>
        <w:t>Participación por origen del espectáculo y tamaño del escenario</w:t>
      </w:r>
    </w:p>
    <w:p w14:paraId="27C94244" w14:textId="77777777" w:rsidR="00C62D01" w:rsidRPr="00DE10B9" w:rsidRDefault="00C62D01" w:rsidP="00C62D01">
      <w:pPr>
        <w:spacing w:line="240" w:lineRule="auto"/>
        <w:jc w:val="center"/>
        <w:rPr>
          <w:rFonts w:ascii="Arial" w:hAnsi="Arial" w:cs="Arial"/>
          <w:sz w:val="20"/>
          <w:szCs w:val="20"/>
        </w:rPr>
      </w:pPr>
      <w:r w:rsidRPr="00DE10B9">
        <w:rPr>
          <w:noProof/>
          <w:sz w:val="20"/>
          <w:szCs w:val="20"/>
          <w:lang w:eastAsia="es-MX"/>
        </w:rPr>
        <w:drawing>
          <wp:inline distT="0" distB="0" distL="0" distR="0" wp14:anchorId="3A840DF9" wp14:editId="7718DDC0">
            <wp:extent cx="3891517" cy="1594883"/>
            <wp:effectExtent l="0" t="0" r="13970" b="2476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EFFF99A" w14:textId="77777777" w:rsidR="00DD5B9E" w:rsidRPr="00DE10B9" w:rsidRDefault="00DD5B9E" w:rsidP="00DD5B9E">
      <w:pPr>
        <w:spacing w:line="240" w:lineRule="auto"/>
        <w:jc w:val="both"/>
        <w:rPr>
          <w:rFonts w:ascii="Arial" w:hAnsi="Arial" w:cs="Arial"/>
          <w:sz w:val="20"/>
          <w:szCs w:val="20"/>
        </w:rPr>
      </w:pPr>
      <w:r w:rsidRPr="00DE10B9">
        <w:rPr>
          <w:rFonts w:ascii="Arial" w:hAnsi="Arial" w:cs="Arial"/>
          <w:sz w:val="20"/>
          <w:szCs w:val="20"/>
        </w:rPr>
        <w:t xml:space="preserve">Fuente: Encuesta de Consumo Digital realizado por </w:t>
      </w:r>
      <w:proofErr w:type="spellStart"/>
      <w:r w:rsidRPr="00DE10B9">
        <w:rPr>
          <w:rFonts w:ascii="Arial" w:hAnsi="Arial" w:cs="Arial"/>
          <w:sz w:val="20"/>
          <w:szCs w:val="20"/>
        </w:rPr>
        <w:t>MinTIC</w:t>
      </w:r>
      <w:proofErr w:type="spellEnd"/>
      <w:r w:rsidRPr="00DE10B9">
        <w:rPr>
          <w:rFonts w:ascii="Arial" w:hAnsi="Arial" w:cs="Arial"/>
          <w:sz w:val="20"/>
          <w:szCs w:val="20"/>
        </w:rPr>
        <w:t xml:space="preserve"> 2013</w:t>
      </w:r>
    </w:p>
    <w:p w14:paraId="11213F72" w14:textId="3BA5E040" w:rsidR="006A3391" w:rsidRDefault="00640143" w:rsidP="00652A8D">
      <w:pPr>
        <w:spacing w:after="0" w:line="240" w:lineRule="auto"/>
        <w:jc w:val="both"/>
        <w:rPr>
          <w:rFonts w:ascii="Arial" w:hAnsi="Arial" w:cs="Arial"/>
          <w:sz w:val="20"/>
          <w:szCs w:val="20"/>
        </w:rPr>
      </w:pPr>
      <w:r w:rsidRPr="00DE10B9">
        <w:rPr>
          <w:rFonts w:ascii="Arial" w:hAnsi="Arial" w:cs="Arial"/>
          <w:sz w:val="20"/>
          <w:szCs w:val="20"/>
        </w:rPr>
        <w:t xml:space="preserve">Para concluir, se puede afirmar que en Bogotá, desde la perspectiva sectorial, los </w:t>
      </w:r>
      <w:r w:rsidR="00122511" w:rsidRPr="00DE10B9">
        <w:rPr>
          <w:rFonts w:ascii="Arial" w:hAnsi="Arial" w:cs="Arial"/>
          <w:sz w:val="20"/>
          <w:szCs w:val="20"/>
        </w:rPr>
        <w:t>temas</w:t>
      </w:r>
      <w:r w:rsidRPr="00DE10B9">
        <w:rPr>
          <w:rFonts w:ascii="Arial" w:hAnsi="Arial" w:cs="Arial"/>
          <w:sz w:val="20"/>
          <w:szCs w:val="20"/>
        </w:rPr>
        <w:t xml:space="preserve"> descritos como </w:t>
      </w:r>
      <w:r w:rsidR="006A3391" w:rsidRPr="00DE10B9">
        <w:rPr>
          <w:rFonts w:ascii="Arial" w:hAnsi="Arial" w:cs="Arial"/>
          <w:sz w:val="20"/>
          <w:szCs w:val="20"/>
        </w:rPr>
        <w:t>problemas de ciudad</w:t>
      </w:r>
      <w:r w:rsidRPr="00DE10B9">
        <w:rPr>
          <w:rFonts w:ascii="Arial" w:hAnsi="Arial" w:cs="Arial"/>
          <w:sz w:val="20"/>
          <w:szCs w:val="20"/>
        </w:rPr>
        <w:t xml:space="preserve">, están </w:t>
      </w:r>
      <w:r w:rsidR="006A3391" w:rsidRPr="00DE10B9">
        <w:rPr>
          <w:rFonts w:ascii="Arial" w:hAnsi="Arial" w:cs="Arial"/>
          <w:sz w:val="20"/>
          <w:szCs w:val="20"/>
        </w:rPr>
        <w:t xml:space="preserve">asociados a limitaciones de los ciudadanos para el ejercicio de sus derechos y libertades culturales, deportivas y recreativas y en el acceso, uso y disfrute de los bienes y servicios con que cuenta la ciudad. </w:t>
      </w:r>
      <w:r w:rsidR="00122511" w:rsidRPr="00DE10B9">
        <w:rPr>
          <w:rFonts w:ascii="Arial" w:hAnsi="Arial" w:cs="Arial"/>
          <w:sz w:val="20"/>
          <w:szCs w:val="20"/>
        </w:rPr>
        <w:t>Muchas de ellas de</w:t>
      </w:r>
      <w:r w:rsidR="006A3391" w:rsidRPr="00DE10B9">
        <w:rPr>
          <w:rFonts w:ascii="Arial" w:hAnsi="Arial" w:cs="Arial"/>
          <w:sz w:val="20"/>
          <w:szCs w:val="20"/>
        </w:rPr>
        <w:t xml:space="preserve"> orden estructural o sistémico que limitan el despliegue y desarrollo de las potencialidades y capacidades artísticas, culturales y recreo deportivas de los ciudadanos.</w:t>
      </w:r>
      <w:r w:rsidR="00C30D63" w:rsidRPr="00DE10B9">
        <w:rPr>
          <w:rFonts w:ascii="Arial" w:hAnsi="Arial" w:cs="Arial"/>
          <w:sz w:val="20"/>
          <w:szCs w:val="20"/>
        </w:rPr>
        <w:t xml:space="preserve"> Particularmente, </w:t>
      </w:r>
      <w:r w:rsidR="00736393" w:rsidRPr="00DE10B9">
        <w:rPr>
          <w:rFonts w:ascii="Arial" w:hAnsi="Arial" w:cs="Arial"/>
          <w:sz w:val="20"/>
          <w:szCs w:val="20"/>
        </w:rPr>
        <w:t>son destacables los</w:t>
      </w:r>
      <w:r w:rsidR="00C30D63" w:rsidRPr="00DE10B9">
        <w:rPr>
          <w:rFonts w:ascii="Arial" w:hAnsi="Arial" w:cs="Arial"/>
          <w:sz w:val="20"/>
          <w:szCs w:val="20"/>
        </w:rPr>
        <w:t xml:space="preserve"> problemas de </w:t>
      </w:r>
      <w:r w:rsidR="00736393" w:rsidRPr="00DE10B9">
        <w:rPr>
          <w:rFonts w:ascii="Arial" w:hAnsi="Arial" w:cs="Arial"/>
          <w:sz w:val="20"/>
          <w:szCs w:val="20"/>
        </w:rPr>
        <w:t>cultura democrática asociados</w:t>
      </w:r>
      <w:r w:rsidR="00C30D63" w:rsidRPr="00DE10B9">
        <w:rPr>
          <w:rFonts w:ascii="Arial" w:hAnsi="Arial" w:cs="Arial"/>
          <w:sz w:val="20"/>
          <w:szCs w:val="20"/>
        </w:rPr>
        <w:t xml:space="preserve"> a la discriminación por falta de espacios para el dialogo y los altos índices de prejuicios sociales en la población.</w:t>
      </w:r>
    </w:p>
    <w:p w14:paraId="29419A08" w14:textId="77777777" w:rsidR="00652A8D" w:rsidRDefault="00652A8D" w:rsidP="00652A8D">
      <w:pPr>
        <w:spacing w:after="0" w:line="240" w:lineRule="auto"/>
        <w:jc w:val="both"/>
        <w:rPr>
          <w:rFonts w:ascii="Arial" w:hAnsi="Arial" w:cs="Arial"/>
          <w:sz w:val="20"/>
          <w:szCs w:val="20"/>
        </w:rPr>
      </w:pPr>
    </w:p>
    <w:p w14:paraId="54BEE019" w14:textId="77777777" w:rsidR="00652A8D" w:rsidRDefault="00652A8D" w:rsidP="00652A8D">
      <w:pPr>
        <w:spacing w:after="0" w:line="240" w:lineRule="auto"/>
        <w:jc w:val="both"/>
        <w:rPr>
          <w:rFonts w:ascii="Arial" w:hAnsi="Arial" w:cs="Arial"/>
          <w:sz w:val="20"/>
          <w:szCs w:val="20"/>
        </w:rPr>
      </w:pPr>
    </w:p>
    <w:p w14:paraId="39A80BF4" w14:textId="77777777" w:rsidR="00652A8D" w:rsidRDefault="00652A8D" w:rsidP="00652A8D">
      <w:pPr>
        <w:spacing w:after="0" w:line="240" w:lineRule="auto"/>
        <w:jc w:val="both"/>
        <w:rPr>
          <w:rFonts w:ascii="Arial" w:hAnsi="Arial" w:cs="Arial"/>
          <w:sz w:val="20"/>
          <w:szCs w:val="20"/>
        </w:rPr>
      </w:pPr>
    </w:p>
    <w:p w14:paraId="3B786403" w14:textId="77777777" w:rsidR="00652A8D" w:rsidRPr="00D85DB4" w:rsidRDefault="00652A8D" w:rsidP="00652A8D">
      <w:pPr>
        <w:pStyle w:val="Ttulo1"/>
        <w:spacing w:before="0" w:line="240" w:lineRule="auto"/>
        <w:jc w:val="both"/>
        <w:rPr>
          <w:rFonts w:ascii="Arial" w:hAnsi="Arial" w:cs="Arial"/>
          <w:color w:val="8DB3E2" w:themeColor="text2" w:themeTint="66"/>
          <w:sz w:val="22"/>
          <w:szCs w:val="22"/>
        </w:rPr>
      </w:pPr>
      <w:bookmarkStart w:id="35" w:name="_Toc433574618"/>
      <w:bookmarkStart w:id="36" w:name="_Toc433904678"/>
      <w:r>
        <w:rPr>
          <w:rFonts w:ascii="Arial" w:hAnsi="Arial" w:cs="Arial"/>
          <w:color w:val="8DB3E2" w:themeColor="text2" w:themeTint="66"/>
          <w:sz w:val="22"/>
          <w:szCs w:val="22"/>
        </w:rPr>
        <w:t>VII. PRÁCTICAS DEPORTIVAS Y ACTIVIDAD FÍSICA</w:t>
      </w:r>
      <w:r w:rsidRPr="00D85DB4">
        <w:rPr>
          <w:rFonts w:ascii="Arial" w:hAnsi="Arial" w:cs="Arial"/>
          <w:color w:val="8DB3E2" w:themeColor="text2" w:themeTint="66"/>
          <w:sz w:val="22"/>
          <w:szCs w:val="22"/>
        </w:rPr>
        <w:t>:</w:t>
      </w:r>
      <w:bookmarkEnd w:id="35"/>
      <w:bookmarkEnd w:id="36"/>
    </w:p>
    <w:p w14:paraId="14A1A042" w14:textId="77777777" w:rsidR="00652A8D" w:rsidRPr="00D85DB4" w:rsidRDefault="00652A8D" w:rsidP="00652A8D">
      <w:pPr>
        <w:pStyle w:val="Prrafodelista"/>
        <w:tabs>
          <w:tab w:val="left" w:pos="2926"/>
        </w:tabs>
        <w:spacing w:after="0"/>
        <w:ind w:left="0"/>
        <w:jc w:val="both"/>
        <w:rPr>
          <w:rFonts w:ascii="Arial" w:hAnsi="Arial" w:cs="Arial"/>
        </w:rPr>
      </w:pPr>
    </w:p>
    <w:p w14:paraId="178DBD4D" w14:textId="77777777" w:rsidR="00652A8D" w:rsidRPr="00652A8D" w:rsidRDefault="00652A8D" w:rsidP="00652A8D">
      <w:pPr>
        <w:pStyle w:val="Prrafodelista"/>
        <w:tabs>
          <w:tab w:val="left" w:pos="2926"/>
        </w:tabs>
        <w:spacing w:after="0"/>
        <w:ind w:left="0"/>
        <w:jc w:val="both"/>
        <w:rPr>
          <w:rFonts w:ascii="Arial" w:hAnsi="Arial" w:cs="Arial"/>
          <w:sz w:val="20"/>
          <w:szCs w:val="20"/>
        </w:rPr>
      </w:pPr>
      <w:r w:rsidRPr="00652A8D">
        <w:rPr>
          <w:rFonts w:ascii="Arial" w:hAnsi="Arial" w:cs="Arial"/>
          <w:sz w:val="20"/>
          <w:szCs w:val="20"/>
        </w:rPr>
        <w:t xml:space="preserve">El tema de prácticas deportivas se enfocará principalmente desde el sedentarismo y la inactividad física que son aspectos que afectan la calidad de vida. </w:t>
      </w:r>
    </w:p>
    <w:p w14:paraId="33A3E4BA" w14:textId="77777777" w:rsidR="00652A8D" w:rsidRPr="00652A8D" w:rsidRDefault="00652A8D" w:rsidP="00652A8D">
      <w:pPr>
        <w:pStyle w:val="Prrafodelista"/>
        <w:tabs>
          <w:tab w:val="left" w:pos="2926"/>
        </w:tabs>
        <w:spacing w:after="0"/>
        <w:ind w:left="0"/>
        <w:jc w:val="both"/>
        <w:rPr>
          <w:rFonts w:ascii="Arial" w:hAnsi="Arial" w:cs="Arial"/>
          <w:sz w:val="20"/>
          <w:szCs w:val="20"/>
        </w:rPr>
      </w:pPr>
    </w:p>
    <w:p w14:paraId="318A7E6D" w14:textId="77777777" w:rsidR="00652A8D" w:rsidRPr="00652A8D" w:rsidRDefault="00652A8D" w:rsidP="00652A8D">
      <w:pPr>
        <w:pStyle w:val="Prrafodelista"/>
        <w:tabs>
          <w:tab w:val="left" w:pos="2926"/>
        </w:tabs>
        <w:spacing w:after="0"/>
        <w:ind w:left="0"/>
        <w:jc w:val="both"/>
        <w:rPr>
          <w:rFonts w:ascii="Arial" w:hAnsi="Arial" w:cs="Arial"/>
          <w:sz w:val="20"/>
          <w:szCs w:val="20"/>
        </w:rPr>
      </w:pPr>
      <w:r w:rsidRPr="00652A8D">
        <w:rPr>
          <w:rFonts w:ascii="Arial" w:hAnsi="Arial" w:cs="Arial"/>
          <w:sz w:val="20"/>
          <w:szCs w:val="20"/>
        </w:rPr>
        <w:t>De acuerdo a la OMS, al menos un 60% de la población mundial no realiza la actividad física necesaria para obtener beneficios para la salud. Esto se debe en parte a la insuficiente participación en la actividad física durante el tiempo de ocio y a un aumento de los comportamientos sedentarios durante las actividades laborales y domésticas. El aumento del uso de los medios de transporte "pasivos" también ha reducido la actividad física.</w:t>
      </w:r>
    </w:p>
    <w:p w14:paraId="2920E0AF" w14:textId="77777777" w:rsidR="00652A8D" w:rsidRPr="00652A8D" w:rsidRDefault="00652A8D" w:rsidP="00652A8D">
      <w:pPr>
        <w:pStyle w:val="Prrafodelista"/>
        <w:tabs>
          <w:tab w:val="left" w:pos="2926"/>
        </w:tabs>
        <w:spacing w:after="0"/>
        <w:ind w:left="0"/>
        <w:jc w:val="both"/>
        <w:rPr>
          <w:rFonts w:ascii="Arial" w:hAnsi="Arial" w:cs="Arial"/>
          <w:sz w:val="20"/>
          <w:szCs w:val="20"/>
        </w:rPr>
      </w:pPr>
    </w:p>
    <w:p w14:paraId="6D585F2E" w14:textId="77777777" w:rsidR="00652A8D" w:rsidRPr="00652A8D" w:rsidRDefault="00652A8D" w:rsidP="00652A8D">
      <w:pPr>
        <w:pStyle w:val="Textbody"/>
        <w:jc w:val="both"/>
        <w:rPr>
          <w:rFonts w:ascii="Arial" w:eastAsiaTheme="minorHAnsi" w:hAnsi="Arial" w:cs="Arial"/>
          <w:kern w:val="0"/>
          <w:sz w:val="20"/>
          <w:szCs w:val="20"/>
          <w:lang w:eastAsia="en-US" w:bidi="ar-SA"/>
        </w:rPr>
      </w:pPr>
      <w:r w:rsidRPr="00652A8D">
        <w:rPr>
          <w:rFonts w:ascii="Arial" w:eastAsiaTheme="minorHAnsi" w:hAnsi="Arial" w:cs="Arial"/>
          <w:kern w:val="0"/>
          <w:sz w:val="20"/>
          <w:szCs w:val="20"/>
          <w:lang w:eastAsia="en-US" w:bidi="ar-SA"/>
        </w:rPr>
        <w:t>Los niveles de inactividad física son elevados en prácticamente todos los países desarrollados y en desarrollo. La urbanización ha creado varios factores ambientales que desalientan la actividad física:</w:t>
      </w:r>
    </w:p>
    <w:p w14:paraId="72485E18" w14:textId="77777777" w:rsidR="00652A8D" w:rsidRPr="00652A8D" w:rsidRDefault="00652A8D" w:rsidP="00652A8D">
      <w:pPr>
        <w:pStyle w:val="Textbody"/>
        <w:numPr>
          <w:ilvl w:val="0"/>
          <w:numId w:val="19"/>
        </w:numPr>
        <w:spacing w:after="0"/>
        <w:rPr>
          <w:rFonts w:ascii="Arial" w:eastAsiaTheme="minorHAnsi" w:hAnsi="Arial" w:cs="Arial"/>
          <w:kern w:val="0"/>
          <w:sz w:val="20"/>
          <w:szCs w:val="20"/>
          <w:lang w:eastAsia="en-US" w:bidi="ar-SA"/>
        </w:rPr>
      </w:pPr>
      <w:r w:rsidRPr="00652A8D">
        <w:rPr>
          <w:rFonts w:ascii="Arial" w:eastAsiaTheme="minorHAnsi" w:hAnsi="Arial" w:cs="Arial"/>
          <w:kern w:val="0"/>
          <w:sz w:val="20"/>
          <w:szCs w:val="20"/>
          <w:lang w:eastAsia="en-US" w:bidi="ar-SA"/>
        </w:rPr>
        <w:t>Superpoblación.</w:t>
      </w:r>
    </w:p>
    <w:p w14:paraId="5D4EBE9F" w14:textId="77777777" w:rsidR="00652A8D" w:rsidRPr="00652A8D" w:rsidRDefault="00652A8D" w:rsidP="00652A8D">
      <w:pPr>
        <w:pStyle w:val="Textbody"/>
        <w:numPr>
          <w:ilvl w:val="0"/>
          <w:numId w:val="19"/>
        </w:numPr>
        <w:spacing w:after="0"/>
        <w:rPr>
          <w:rFonts w:ascii="Arial" w:eastAsiaTheme="minorHAnsi" w:hAnsi="Arial" w:cs="Arial"/>
          <w:kern w:val="0"/>
          <w:sz w:val="20"/>
          <w:szCs w:val="20"/>
          <w:lang w:eastAsia="en-US" w:bidi="ar-SA"/>
        </w:rPr>
      </w:pPr>
      <w:r w:rsidRPr="00652A8D">
        <w:rPr>
          <w:rFonts w:ascii="Arial" w:eastAsiaTheme="minorHAnsi" w:hAnsi="Arial" w:cs="Arial"/>
          <w:kern w:val="0"/>
          <w:sz w:val="20"/>
          <w:szCs w:val="20"/>
          <w:lang w:eastAsia="en-US" w:bidi="ar-SA"/>
        </w:rPr>
        <w:t>Aumento de la pobreza.</w:t>
      </w:r>
    </w:p>
    <w:p w14:paraId="30F3B600" w14:textId="77777777" w:rsidR="00652A8D" w:rsidRPr="00652A8D" w:rsidRDefault="00652A8D" w:rsidP="00652A8D">
      <w:pPr>
        <w:pStyle w:val="Textbody"/>
        <w:numPr>
          <w:ilvl w:val="0"/>
          <w:numId w:val="19"/>
        </w:numPr>
        <w:spacing w:after="0"/>
        <w:rPr>
          <w:rFonts w:ascii="Arial" w:eastAsiaTheme="minorHAnsi" w:hAnsi="Arial" w:cs="Arial"/>
          <w:kern w:val="0"/>
          <w:sz w:val="20"/>
          <w:szCs w:val="20"/>
          <w:lang w:eastAsia="en-US" w:bidi="ar-SA"/>
        </w:rPr>
      </w:pPr>
      <w:r w:rsidRPr="00652A8D">
        <w:rPr>
          <w:rFonts w:ascii="Arial" w:eastAsiaTheme="minorHAnsi" w:hAnsi="Arial" w:cs="Arial"/>
          <w:kern w:val="0"/>
          <w:sz w:val="20"/>
          <w:szCs w:val="20"/>
          <w:lang w:eastAsia="en-US" w:bidi="ar-SA"/>
        </w:rPr>
        <w:t>Aumento de la criminalidad.</w:t>
      </w:r>
    </w:p>
    <w:p w14:paraId="1099E87B" w14:textId="77777777" w:rsidR="00652A8D" w:rsidRPr="00652A8D" w:rsidRDefault="00652A8D" w:rsidP="00652A8D">
      <w:pPr>
        <w:pStyle w:val="Textbody"/>
        <w:numPr>
          <w:ilvl w:val="0"/>
          <w:numId w:val="19"/>
        </w:numPr>
        <w:spacing w:after="0"/>
        <w:rPr>
          <w:rFonts w:ascii="Arial" w:eastAsiaTheme="minorHAnsi" w:hAnsi="Arial" w:cs="Arial"/>
          <w:kern w:val="0"/>
          <w:sz w:val="20"/>
          <w:szCs w:val="20"/>
          <w:lang w:eastAsia="en-US" w:bidi="ar-SA"/>
        </w:rPr>
      </w:pPr>
      <w:r w:rsidRPr="00652A8D">
        <w:rPr>
          <w:rFonts w:ascii="Arial" w:eastAsiaTheme="minorHAnsi" w:hAnsi="Arial" w:cs="Arial"/>
          <w:kern w:val="0"/>
          <w:sz w:val="20"/>
          <w:szCs w:val="20"/>
          <w:lang w:eastAsia="en-US" w:bidi="ar-SA"/>
        </w:rPr>
        <w:t>Gran densidad del tráfico.</w:t>
      </w:r>
    </w:p>
    <w:p w14:paraId="7B787F49" w14:textId="77777777" w:rsidR="00652A8D" w:rsidRPr="00652A8D" w:rsidRDefault="00652A8D" w:rsidP="00652A8D">
      <w:pPr>
        <w:pStyle w:val="Textbody"/>
        <w:numPr>
          <w:ilvl w:val="0"/>
          <w:numId w:val="19"/>
        </w:numPr>
        <w:spacing w:after="0"/>
        <w:rPr>
          <w:rFonts w:ascii="Arial" w:eastAsiaTheme="minorHAnsi" w:hAnsi="Arial" w:cs="Arial"/>
          <w:kern w:val="0"/>
          <w:sz w:val="20"/>
          <w:szCs w:val="20"/>
          <w:lang w:eastAsia="en-US" w:bidi="ar-SA"/>
        </w:rPr>
      </w:pPr>
      <w:r w:rsidRPr="00652A8D">
        <w:rPr>
          <w:rFonts w:ascii="Arial" w:eastAsiaTheme="minorHAnsi" w:hAnsi="Arial" w:cs="Arial"/>
          <w:kern w:val="0"/>
          <w:sz w:val="20"/>
          <w:szCs w:val="20"/>
          <w:lang w:eastAsia="en-US" w:bidi="ar-SA"/>
        </w:rPr>
        <w:lastRenderedPageBreak/>
        <w:t>Mala calidad del aire.</w:t>
      </w:r>
    </w:p>
    <w:p w14:paraId="58B81418" w14:textId="77777777" w:rsidR="00652A8D" w:rsidRPr="00652A8D" w:rsidRDefault="00652A8D" w:rsidP="00652A8D">
      <w:pPr>
        <w:pStyle w:val="Textbody"/>
        <w:numPr>
          <w:ilvl w:val="0"/>
          <w:numId w:val="19"/>
        </w:numPr>
        <w:rPr>
          <w:rFonts w:ascii="Arial" w:eastAsiaTheme="minorHAnsi" w:hAnsi="Arial" w:cs="Arial"/>
          <w:kern w:val="0"/>
          <w:sz w:val="20"/>
          <w:szCs w:val="20"/>
          <w:lang w:eastAsia="en-US" w:bidi="ar-SA"/>
        </w:rPr>
      </w:pPr>
      <w:r w:rsidRPr="00652A8D">
        <w:rPr>
          <w:rFonts w:ascii="Arial" w:eastAsiaTheme="minorHAnsi" w:hAnsi="Arial" w:cs="Arial"/>
          <w:kern w:val="0"/>
          <w:sz w:val="20"/>
          <w:szCs w:val="20"/>
          <w:lang w:eastAsia="en-US" w:bidi="ar-SA"/>
        </w:rPr>
        <w:t>Inexistencia de parques, aceras e instalaciones deportivas y recreativas.</w:t>
      </w:r>
    </w:p>
    <w:p w14:paraId="28E7D13C" w14:textId="77777777" w:rsidR="00652A8D" w:rsidRPr="00652A8D" w:rsidRDefault="00652A8D" w:rsidP="00652A8D">
      <w:pPr>
        <w:pStyle w:val="Prrafodelista"/>
        <w:tabs>
          <w:tab w:val="left" w:pos="2926"/>
        </w:tabs>
        <w:spacing w:after="0"/>
        <w:ind w:left="0"/>
        <w:jc w:val="both"/>
        <w:rPr>
          <w:rFonts w:ascii="Arial" w:hAnsi="Arial" w:cs="Arial"/>
          <w:sz w:val="20"/>
          <w:szCs w:val="20"/>
        </w:rPr>
      </w:pPr>
      <w:r w:rsidRPr="00652A8D">
        <w:rPr>
          <w:rFonts w:ascii="Arial" w:hAnsi="Arial" w:cs="Arial"/>
          <w:sz w:val="20"/>
          <w:szCs w:val="20"/>
        </w:rPr>
        <w:t>Por consiguiente, las enfermedades no transmisibles asociadas a la inactividad física son el mayor problema de salud pública en la mayoría de los países del mundo.</w:t>
      </w:r>
    </w:p>
    <w:p w14:paraId="6052AF94" w14:textId="77777777" w:rsidR="00652A8D" w:rsidRPr="00652A8D" w:rsidRDefault="00652A8D" w:rsidP="00652A8D">
      <w:pPr>
        <w:pStyle w:val="Prrafodelista"/>
        <w:tabs>
          <w:tab w:val="left" w:pos="2926"/>
        </w:tabs>
        <w:spacing w:after="0"/>
        <w:ind w:left="0"/>
        <w:jc w:val="both"/>
        <w:rPr>
          <w:rFonts w:ascii="Arial" w:hAnsi="Arial" w:cs="Arial"/>
          <w:sz w:val="20"/>
          <w:szCs w:val="20"/>
        </w:rPr>
      </w:pPr>
    </w:p>
    <w:p w14:paraId="5F26B73A" w14:textId="77777777" w:rsidR="00652A8D" w:rsidRPr="00652A8D" w:rsidRDefault="00652A8D" w:rsidP="00652A8D">
      <w:pPr>
        <w:pStyle w:val="Prrafodelista"/>
        <w:tabs>
          <w:tab w:val="left" w:pos="2926"/>
        </w:tabs>
        <w:spacing w:after="0"/>
        <w:ind w:left="0"/>
        <w:jc w:val="both"/>
        <w:rPr>
          <w:rFonts w:ascii="Arial" w:hAnsi="Arial" w:cs="Arial"/>
          <w:sz w:val="20"/>
          <w:szCs w:val="20"/>
        </w:rPr>
      </w:pPr>
      <w:r w:rsidRPr="00652A8D">
        <w:rPr>
          <w:rFonts w:ascii="Arial" w:hAnsi="Arial" w:cs="Arial"/>
          <w:sz w:val="20"/>
          <w:szCs w:val="20"/>
        </w:rPr>
        <w:t xml:space="preserve">En Colombia este tema es de gran preocupación debido a la gran carga de </w:t>
      </w:r>
      <w:proofErr w:type="spellStart"/>
      <w:r w:rsidRPr="00652A8D">
        <w:rPr>
          <w:rFonts w:ascii="Arial" w:hAnsi="Arial" w:cs="Arial"/>
          <w:sz w:val="20"/>
          <w:szCs w:val="20"/>
        </w:rPr>
        <w:t>morbi</w:t>
      </w:r>
      <w:proofErr w:type="spellEnd"/>
      <w:r w:rsidRPr="00652A8D">
        <w:rPr>
          <w:rFonts w:ascii="Arial" w:hAnsi="Arial" w:cs="Arial"/>
          <w:sz w:val="20"/>
          <w:szCs w:val="20"/>
        </w:rPr>
        <w:t>-mortalidad e incapacidad en la población. Durante el periodo 1990-1996 la hipertensión arterial, diabetes y problemas cardiacos representaron el 44,5 % del total de la mortalidad, siendo uno de los principales factores de riesgo el sedentarismo, el cual puede modificarse con intervenciones que promuevan estilos de vida saludables como la actividad física.</w:t>
      </w:r>
    </w:p>
    <w:p w14:paraId="6B500C93" w14:textId="77777777" w:rsidR="00652A8D" w:rsidRPr="00652A8D" w:rsidRDefault="00652A8D" w:rsidP="00652A8D">
      <w:pPr>
        <w:pStyle w:val="Prrafodelista"/>
        <w:tabs>
          <w:tab w:val="left" w:pos="2926"/>
        </w:tabs>
        <w:spacing w:after="0"/>
        <w:ind w:left="0"/>
        <w:jc w:val="both"/>
        <w:rPr>
          <w:rFonts w:ascii="Arial" w:hAnsi="Arial" w:cs="Arial"/>
          <w:sz w:val="20"/>
          <w:szCs w:val="20"/>
        </w:rPr>
      </w:pPr>
    </w:p>
    <w:p w14:paraId="78FF61CE" w14:textId="77777777" w:rsidR="00652A8D" w:rsidRPr="00652A8D" w:rsidRDefault="00652A8D" w:rsidP="00652A8D">
      <w:pPr>
        <w:pStyle w:val="Prrafodelista"/>
        <w:tabs>
          <w:tab w:val="left" w:pos="2926"/>
        </w:tabs>
        <w:spacing w:after="0"/>
        <w:ind w:left="0"/>
        <w:jc w:val="both"/>
        <w:rPr>
          <w:rFonts w:ascii="Arial" w:hAnsi="Arial" w:cs="Arial"/>
          <w:sz w:val="20"/>
          <w:szCs w:val="20"/>
        </w:rPr>
      </w:pPr>
      <w:r w:rsidRPr="00652A8D">
        <w:rPr>
          <w:rFonts w:ascii="Arial" w:hAnsi="Arial" w:cs="Arial"/>
          <w:sz w:val="20"/>
          <w:szCs w:val="20"/>
        </w:rPr>
        <w:t>En el año 2003, el Ministerio de la Protección Social y Colciencias, adelantaron una convocatoria para llevar a cabo una investigación dirigida al fomento de estilos de vida saludables con énfasis en actividad física. Como respuesta, la Universidad Nacional en unión con la Fundación Ciudad Humana, presentaron el proyecto "Modelos de Movilización Social con énfasis en la actividad Física y estilos de vida saludables para reducir el sedentarismo en las regiones de Bogotá D.C., Antioquia y Quindío"</w:t>
      </w:r>
      <w:r w:rsidRPr="00652A8D">
        <w:rPr>
          <w:rStyle w:val="Refdenotaalpie"/>
          <w:rFonts w:ascii="Arial" w:hAnsi="Arial" w:cs="Arial"/>
          <w:sz w:val="20"/>
          <w:szCs w:val="20"/>
        </w:rPr>
        <w:footnoteReference w:id="17"/>
      </w:r>
      <w:r w:rsidRPr="00652A8D">
        <w:rPr>
          <w:rFonts w:ascii="Arial" w:hAnsi="Arial" w:cs="Arial"/>
          <w:sz w:val="20"/>
          <w:szCs w:val="20"/>
        </w:rPr>
        <w:t xml:space="preserve">.  Se ejecutó durante el año 2004 y encontró alta prevalencia de inactividad física por dominios para Bogotá: 76 % en tiempo libre, 99.8 % en el interior hogar, 86 % en el exterior de la casa y 78 % como parte del trabajo. </w:t>
      </w:r>
      <w:r w:rsidRPr="00652A8D">
        <w:rPr>
          <w:rStyle w:val="Refdenotaalpie"/>
          <w:rFonts w:ascii="Arial" w:hAnsi="Arial" w:cs="Arial"/>
          <w:sz w:val="20"/>
          <w:szCs w:val="20"/>
        </w:rPr>
        <w:footnoteReference w:id="18"/>
      </w:r>
    </w:p>
    <w:p w14:paraId="78580628" w14:textId="77777777" w:rsidR="00652A8D" w:rsidRPr="00652A8D" w:rsidRDefault="00652A8D" w:rsidP="00652A8D">
      <w:pPr>
        <w:pStyle w:val="Prrafodelista"/>
        <w:tabs>
          <w:tab w:val="left" w:pos="2926"/>
        </w:tabs>
        <w:spacing w:after="0"/>
        <w:ind w:left="0"/>
        <w:jc w:val="both"/>
        <w:rPr>
          <w:rFonts w:ascii="Arial" w:hAnsi="Arial" w:cs="Arial"/>
          <w:sz w:val="20"/>
          <w:szCs w:val="20"/>
        </w:rPr>
      </w:pPr>
    </w:p>
    <w:p w14:paraId="63F12324" w14:textId="77777777" w:rsidR="00652A8D" w:rsidRPr="00652A8D" w:rsidRDefault="00652A8D" w:rsidP="00652A8D">
      <w:pPr>
        <w:pStyle w:val="Prrafodelista"/>
        <w:tabs>
          <w:tab w:val="left" w:pos="2926"/>
        </w:tabs>
        <w:spacing w:after="0"/>
        <w:ind w:left="0"/>
        <w:jc w:val="both"/>
        <w:rPr>
          <w:rFonts w:ascii="Arial" w:hAnsi="Arial" w:cs="Arial"/>
          <w:sz w:val="20"/>
          <w:szCs w:val="20"/>
        </w:rPr>
      </w:pPr>
      <w:r w:rsidRPr="00652A8D">
        <w:rPr>
          <w:rFonts w:ascii="Arial" w:hAnsi="Arial" w:cs="Arial"/>
          <w:sz w:val="20"/>
          <w:szCs w:val="20"/>
        </w:rPr>
        <w:t xml:space="preserve">Otros estudios reportaron para Bogotá niveles de inactividad física globales en población de 18-64 años entre 55,3% y 63,2% con población mundial estandarizada de 2002. </w:t>
      </w:r>
    </w:p>
    <w:p w14:paraId="34DE0A99" w14:textId="77777777" w:rsidR="00652A8D" w:rsidRPr="00652A8D" w:rsidRDefault="00652A8D" w:rsidP="00652A8D">
      <w:pPr>
        <w:pStyle w:val="Prrafodelista"/>
        <w:tabs>
          <w:tab w:val="left" w:pos="2926"/>
        </w:tabs>
        <w:spacing w:after="0"/>
        <w:ind w:left="0"/>
        <w:jc w:val="both"/>
        <w:rPr>
          <w:rFonts w:ascii="Arial" w:hAnsi="Arial" w:cs="Arial"/>
          <w:sz w:val="20"/>
          <w:szCs w:val="20"/>
        </w:rPr>
      </w:pPr>
    </w:p>
    <w:p w14:paraId="45496659" w14:textId="2CB6D69B" w:rsidR="00652A8D" w:rsidRPr="00652A8D" w:rsidRDefault="00652A8D" w:rsidP="00652A8D">
      <w:pPr>
        <w:pStyle w:val="Prrafodelista"/>
        <w:tabs>
          <w:tab w:val="left" w:pos="2926"/>
        </w:tabs>
        <w:spacing w:after="0"/>
        <w:ind w:left="0"/>
        <w:jc w:val="both"/>
        <w:rPr>
          <w:rFonts w:ascii="Arial" w:hAnsi="Arial" w:cs="Arial"/>
          <w:sz w:val="20"/>
          <w:szCs w:val="20"/>
        </w:rPr>
      </w:pPr>
      <w:r w:rsidRPr="00652A8D">
        <w:rPr>
          <w:rFonts w:ascii="Arial" w:hAnsi="Arial" w:cs="Arial"/>
          <w:sz w:val="20"/>
          <w:szCs w:val="20"/>
        </w:rPr>
        <w:t xml:space="preserve">La Encuesta Bienal de Culturas 2011 y 2013, hace referencia al tema de las prácticas deportivas con la pregunta donde se le consulta a las personas acerca de si realizan o no alguna práctica deportiva. Pese a que el ascenso en el 2013 con relación al 2011, éste es muy tímido (sólo del 1,63%) si miramos el histórico, si es muy importante porque se trata de una inflexión en el descenso que venían sufriendo dichas prácticas. </w:t>
      </w:r>
    </w:p>
    <w:p w14:paraId="2BE84B36" w14:textId="77777777" w:rsidR="00652A8D" w:rsidRPr="00652A8D" w:rsidRDefault="00652A8D" w:rsidP="00652A8D">
      <w:pPr>
        <w:pStyle w:val="Prrafodelista"/>
        <w:tabs>
          <w:tab w:val="left" w:pos="2926"/>
        </w:tabs>
        <w:spacing w:after="0"/>
        <w:ind w:left="0"/>
        <w:jc w:val="both"/>
        <w:rPr>
          <w:rFonts w:ascii="Arial" w:hAnsi="Arial" w:cs="Arial"/>
          <w:sz w:val="20"/>
          <w:szCs w:val="20"/>
        </w:rPr>
      </w:pPr>
    </w:p>
    <w:p w14:paraId="099A1928" w14:textId="77777777" w:rsidR="00652A8D" w:rsidRPr="00652A8D" w:rsidRDefault="00652A8D" w:rsidP="00652A8D">
      <w:pPr>
        <w:pStyle w:val="Prrafodelista"/>
        <w:tabs>
          <w:tab w:val="left" w:pos="2926"/>
        </w:tabs>
        <w:spacing w:after="0"/>
        <w:jc w:val="center"/>
        <w:rPr>
          <w:rFonts w:ascii="Arial" w:hAnsi="Arial" w:cs="Arial"/>
          <w:sz w:val="20"/>
          <w:szCs w:val="20"/>
        </w:rPr>
      </w:pPr>
      <w:r w:rsidRPr="00652A8D">
        <w:rPr>
          <w:rFonts w:ascii="Arial" w:hAnsi="Arial" w:cs="Arial"/>
          <w:noProof/>
          <w:sz w:val="20"/>
          <w:szCs w:val="20"/>
          <w:lang w:eastAsia="es-MX"/>
        </w:rPr>
        <w:drawing>
          <wp:inline distT="0" distB="0" distL="0" distR="0" wp14:anchorId="5614CA8D" wp14:editId="76AB7470">
            <wp:extent cx="3486150" cy="2094589"/>
            <wp:effectExtent l="0" t="0" r="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486150" cy="2094589"/>
                    </a:xfrm>
                    <a:prstGeom prst="rect">
                      <a:avLst/>
                    </a:prstGeom>
                    <a:noFill/>
                    <a:ln>
                      <a:noFill/>
                    </a:ln>
                  </pic:spPr>
                </pic:pic>
              </a:graphicData>
            </a:graphic>
          </wp:inline>
        </w:drawing>
      </w:r>
    </w:p>
    <w:p w14:paraId="77C3D265" w14:textId="77777777" w:rsidR="00652A8D" w:rsidRPr="00652A8D" w:rsidRDefault="00652A8D" w:rsidP="00652A8D">
      <w:pPr>
        <w:pStyle w:val="Prrafodelista"/>
        <w:tabs>
          <w:tab w:val="left" w:pos="2926"/>
        </w:tabs>
        <w:spacing w:after="0"/>
        <w:jc w:val="center"/>
        <w:rPr>
          <w:rFonts w:ascii="Arial" w:hAnsi="Arial" w:cs="Arial"/>
          <w:sz w:val="20"/>
          <w:szCs w:val="20"/>
        </w:rPr>
      </w:pPr>
      <w:r w:rsidRPr="00652A8D">
        <w:rPr>
          <w:rFonts w:ascii="Arial" w:hAnsi="Arial" w:cs="Arial"/>
          <w:sz w:val="20"/>
          <w:szCs w:val="20"/>
        </w:rPr>
        <w:t>Fuente: EBC 2007-2013. SCRD-Observatorio de Culturas</w:t>
      </w:r>
    </w:p>
    <w:p w14:paraId="2E6B55BE" w14:textId="77777777" w:rsidR="00652A8D" w:rsidRPr="00652A8D" w:rsidRDefault="00652A8D" w:rsidP="00652A8D">
      <w:pPr>
        <w:pStyle w:val="Prrafodelista"/>
        <w:tabs>
          <w:tab w:val="left" w:pos="2926"/>
        </w:tabs>
        <w:spacing w:after="0"/>
        <w:jc w:val="both"/>
        <w:rPr>
          <w:rFonts w:ascii="Arial" w:hAnsi="Arial" w:cs="Arial"/>
          <w:sz w:val="20"/>
          <w:szCs w:val="20"/>
        </w:rPr>
      </w:pPr>
    </w:p>
    <w:p w14:paraId="66C526F9" w14:textId="77777777" w:rsidR="00652A8D" w:rsidRPr="00652A8D" w:rsidRDefault="00652A8D" w:rsidP="00652A8D">
      <w:pPr>
        <w:tabs>
          <w:tab w:val="left" w:pos="2926"/>
        </w:tabs>
        <w:spacing w:after="0"/>
        <w:jc w:val="both"/>
        <w:rPr>
          <w:rFonts w:ascii="Arial" w:hAnsi="Arial" w:cs="Arial"/>
          <w:sz w:val="20"/>
          <w:szCs w:val="20"/>
        </w:rPr>
      </w:pPr>
      <w:r w:rsidRPr="00652A8D">
        <w:rPr>
          <w:rFonts w:ascii="Arial" w:hAnsi="Arial" w:cs="Arial"/>
          <w:sz w:val="20"/>
          <w:szCs w:val="20"/>
        </w:rPr>
        <w:t>Por localidades en relación con el 2013, se encuentra que solo 5 presentan un decrecimiento respecto al 2011:</w:t>
      </w:r>
    </w:p>
    <w:p w14:paraId="34750D34" w14:textId="77777777" w:rsidR="00652A8D" w:rsidRPr="00652A8D" w:rsidRDefault="00652A8D" w:rsidP="00652A8D">
      <w:pPr>
        <w:tabs>
          <w:tab w:val="left" w:pos="2926"/>
        </w:tabs>
        <w:spacing w:after="0"/>
        <w:jc w:val="center"/>
        <w:rPr>
          <w:rFonts w:ascii="Arial" w:hAnsi="Arial" w:cs="Arial"/>
          <w:sz w:val="20"/>
          <w:szCs w:val="20"/>
        </w:rPr>
      </w:pPr>
      <w:r w:rsidRPr="00652A8D">
        <w:rPr>
          <w:rFonts w:ascii="Arial" w:hAnsi="Arial" w:cs="Arial"/>
          <w:noProof/>
          <w:sz w:val="20"/>
          <w:szCs w:val="20"/>
          <w:lang w:eastAsia="es-MX"/>
        </w:rPr>
        <w:drawing>
          <wp:inline distT="0" distB="0" distL="0" distR="0" wp14:anchorId="2A9ED823" wp14:editId="2AD67C7A">
            <wp:extent cx="3043032" cy="3676650"/>
            <wp:effectExtent l="0" t="0" r="508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43636" cy="3677380"/>
                    </a:xfrm>
                    <a:prstGeom prst="rect">
                      <a:avLst/>
                    </a:prstGeom>
                    <a:noFill/>
                    <a:ln>
                      <a:noFill/>
                    </a:ln>
                  </pic:spPr>
                </pic:pic>
              </a:graphicData>
            </a:graphic>
          </wp:inline>
        </w:drawing>
      </w:r>
    </w:p>
    <w:p w14:paraId="09884934" w14:textId="77777777" w:rsidR="00652A8D" w:rsidRPr="00652A8D" w:rsidRDefault="00652A8D" w:rsidP="00652A8D">
      <w:pPr>
        <w:tabs>
          <w:tab w:val="left" w:pos="2926"/>
        </w:tabs>
        <w:spacing w:after="0"/>
        <w:jc w:val="center"/>
        <w:rPr>
          <w:rFonts w:ascii="Arial" w:hAnsi="Arial" w:cs="Arial"/>
          <w:sz w:val="20"/>
          <w:szCs w:val="20"/>
        </w:rPr>
      </w:pPr>
      <w:r w:rsidRPr="00652A8D">
        <w:rPr>
          <w:rFonts w:ascii="Arial" w:hAnsi="Arial" w:cs="Arial"/>
          <w:sz w:val="20"/>
          <w:szCs w:val="20"/>
        </w:rPr>
        <w:t>Fuente: EBC 2007-2013. SCRD-Observatorio de Culturas</w:t>
      </w:r>
    </w:p>
    <w:p w14:paraId="4C6D040A" w14:textId="77777777" w:rsidR="00652A8D" w:rsidRPr="00652A8D" w:rsidRDefault="00652A8D" w:rsidP="00652A8D">
      <w:pPr>
        <w:tabs>
          <w:tab w:val="left" w:pos="2926"/>
        </w:tabs>
        <w:spacing w:after="0"/>
        <w:jc w:val="center"/>
        <w:rPr>
          <w:rFonts w:ascii="Arial" w:hAnsi="Arial" w:cs="Arial"/>
          <w:sz w:val="20"/>
          <w:szCs w:val="20"/>
        </w:rPr>
      </w:pPr>
    </w:p>
    <w:p w14:paraId="0D40DDA9" w14:textId="77777777" w:rsidR="00652A8D" w:rsidRPr="00652A8D" w:rsidRDefault="00652A8D" w:rsidP="00652A8D">
      <w:pPr>
        <w:tabs>
          <w:tab w:val="left" w:pos="2926"/>
        </w:tabs>
        <w:jc w:val="both"/>
        <w:rPr>
          <w:rFonts w:ascii="Arial" w:hAnsi="Arial" w:cs="Arial"/>
          <w:sz w:val="20"/>
          <w:szCs w:val="20"/>
        </w:rPr>
      </w:pPr>
      <w:r w:rsidRPr="00652A8D">
        <w:rPr>
          <w:rFonts w:ascii="Arial" w:hAnsi="Arial" w:cs="Arial"/>
          <w:sz w:val="20"/>
          <w:szCs w:val="20"/>
        </w:rPr>
        <w:t>A pesar de que la brecha en la práctica deportiva entre hombres y mujeres sigue siendo muy alta (50,4%-22,3%=28,1%), es claro que la inflexión en la caída de las prácticas deportivas en el 2013 es obra de la población femenina que las incrementó en casi un 16% con relación al 2011.</w:t>
      </w:r>
    </w:p>
    <w:p w14:paraId="0C8450B3" w14:textId="77777777" w:rsidR="00652A8D" w:rsidRPr="00652A8D" w:rsidRDefault="00652A8D" w:rsidP="00652A8D">
      <w:pPr>
        <w:tabs>
          <w:tab w:val="left" w:pos="2926"/>
        </w:tabs>
        <w:jc w:val="both"/>
        <w:rPr>
          <w:rFonts w:ascii="Arial" w:hAnsi="Arial" w:cs="Arial"/>
          <w:sz w:val="20"/>
          <w:szCs w:val="20"/>
        </w:rPr>
      </w:pPr>
      <w:r w:rsidRPr="00652A8D">
        <w:rPr>
          <w:rFonts w:ascii="Arial" w:hAnsi="Arial" w:cs="Arial"/>
          <w:sz w:val="20"/>
          <w:szCs w:val="20"/>
        </w:rPr>
        <w:t>Por otro lado, la Encuesta Nacional de la Situación Nutricional en Colombia 2010 – ENSIN, calcula las prevalencias de Actividad Física (AF) teniendo en cuenta total de tiempo dedicado a actividades físicas en tiempo libre, más el tiempo dedicado a caminar como medio de transporte, más el tiempo dedicado a montar bicicleta como medio de transporte.</w:t>
      </w:r>
    </w:p>
    <w:p w14:paraId="4B188E43" w14:textId="77777777" w:rsidR="00652A8D" w:rsidRPr="00652A8D" w:rsidRDefault="00652A8D" w:rsidP="00652A8D">
      <w:pPr>
        <w:tabs>
          <w:tab w:val="left" w:pos="2926"/>
        </w:tabs>
        <w:jc w:val="center"/>
        <w:rPr>
          <w:rFonts w:ascii="Arial" w:hAnsi="Arial" w:cs="Arial"/>
          <w:sz w:val="20"/>
          <w:szCs w:val="20"/>
        </w:rPr>
      </w:pPr>
    </w:p>
    <w:p w14:paraId="081672C4" w14:textId="77777777" w:rsidR="00652A8D" w:rsidRPr="00652A8D" w:rsidRDefault="00652A8D" w:rsidP="00652A8D">
      <w:pPr>
        <w:tabs>
          <w:tab w:val="left" w:pos="2926"/>
        </w:tabs>
        <w:jc w:val="center"/>
        <w:rPr>
          <w:rFonts w:ascii="Arial" w:hAnsi="Arial" w:cs="Arial"/>
          <w:sz w:val="20"/>
          <w:szCs w:val="20"/>
        </w:rPr>
      </w:pPr>
    </w:p>
    <w:p w14:paraId="603D752F" w14:textId="77777777" w:rsidR="00652A8D" w:rsidRPr="00652A8D" w:rsidRDefault="00652A8D" w:rsidP="00652A8D">
      <w:pPr>
        <w:tabs>
          <w:tab w:val="left" w:pos="2926"/>
        </w:tabs>
        <w:jc w:val="center"/>
        <w:rPr>
          <w:rFonts w:ascii="Arial" w:hAnsi="Arial" w:cs="Arial"/>
          <w:sz w:val="20"/>
          <w:szCs w:val="20"/>
        </w:rPr>
      </w:pPr>
    </w:p>
    <w:p w14:paraId="30C57DD1" w14:textId="77777777" w:rsidR="00652A8D" w:rsidRPr="00652A8D" w:rsidRDefault="00652A8D" w:rsidP="00652A8D">
      <w:pPr>
        <w:tabs>
          <w:tab w:val="left" w:pos="2926"/>
        </w:tabs>
        <w:jc w:val="center"/>
        <w:rPr>
          <w:rFonts w:ascii="Arial" w:hAnsi="Arial" w:cs="Arial"/>
          <w:sz w:val="20"/>
          <w:szCs w:val="20"/>
        </w:rPr>
      </w:pPr>
    </w:p>
    <w:p w14:paraId="23788A6D" w14:textId="77777777" w:rsidR="00652A8D" w:rsidRPr="00652A8D" w:rsidRDefault="00652A8D" w:rsidP="00652A8D">
      <w:pPr>
        <w:tabs>
          <w:tab w:val="left" w:pos="2926"/>
        </w:tabs>
        <w:jc w:val="center"/>
        <w:rPr>
          <w:rFonts w:ascii="Arial" w:hAnsi="Arial" w:cs="Arial"/>
          <w:sz w:val="20"/>
          <w:szCs w:val="20"/>
        </w:rPr>
      </w:pPr>
    </w:p>
    <w:p w14:paraId="626346B8" w14:textId="77777777" w:rsidR="00652A8D" w:rsidRPr="00652A8D" w:rsidRDefault="00652A8D" w:rsidP="00652A8D">
      <w:pPr>
        <w:tabs>
          <w:tab w:val="left" w:pos="2926"/>
        </w:tabs>
        <w:jc w:val="center"/>
        <w:rPr>
          <w:rFonts w:ascii="Arial" w:hAnsi="Arial" w:cs="Arial"/>
          <w:sz w:val="20"/>
          <w:szCs w:val="20"/>
        </w:rPr>
      </w:pPr>
    </w:p>
    <w:p w14:paraId="159CF9DB" w14:textId="77777777" w:rsidR="00652A8D" w:rsidRPr="00652A8D" w:rsidRDefault="00652A8D" w:rsidP="00652A8D">
      <w:pPr>
        <w:tabs>
          <w:tab w:val="left" w:pos="2926"/>
        </w:tabs>
        <w:jc w:val="center"/>
        <w:rPr>
          <w:rFonts w:ascii="Arial" w:hAnsi="Arial" w:cs="Arial"/>
          <w:sz w:val="20"/>
          <w:szCs w:val="20"/>
        </w:rPr>
      </w:pPr>
    </w:p>
    <w:p w14:paraId="7D53B466" w14:textId="77777777" w:rsidR="00652A8D" w:rsidRDefault="00652A8D" w:rsidP="00652A8D">
      <w:pPr>
        <w:tabs>
          <w:tab w:val="left" w:pos="2926"/>
        </w:tabs>
        <w:jc w:val="center"/>
        <w:rPr>
          <w:rFonts w:ascii="Arial" w:hAnsi="Arial" w:cs="Arial"/>
          <w:sz w:val="20"/>
          <w:szCs w:val="20"/>
        </w:rPr>
      </w:pPr>
    </w:p>
    <w:p w14:paraId="0F3CA0D2" w14:textId="77777777" w:rsidR="00652A8D" w:rsidRDefault="00652A8D" w:rsidP="00652A8D">
      <w:pPr>
        <w:tabs>
          <w:tab w:val="left" w:pos="2926"/>
        </w:tabs>
        <w:jc w:val="center"/>
        <w:rPr>
          <w:rFonts w:ascii="Arial" w:hAnsi="Arial" w:cs="Arial"/>
          <w:sz w:val="20"/>
          <w:szCs w:val="20"/>
        </w:rPr>
      </w:pPr>
    </w:p>
    <w:p w14:paraId="422A0772" w14:textId="77777777" w:rsidR="00652A8D" w:rsidRPr="00652A8D" w:rsidRDefault="00652A8D" w:rsidP="00652A8D">
      <w:pPr>
        <w:tabs>
          <w:tab w:val="left" w:pos="2926"/>
        </w:tabs>
        <w:jc w:val="center"/>
        <w:rPr>
          <w:rFonts w:ascii="Arial" w:hAnsi="Arial" w:cs="Arial"/>
          <w:sz w:val="20"/>
          <w:szCs w:val="20"/>
        </w:rPr>
      </w:pPr>
      <w:r w:rsidRPr="00652A8D">
        <w:rPr>
          <w:rFonts w:ascii="Arial" w:hAnsi="Arial" w:cs="Arial"/>
          <w:sz w:val="20"/>
          <w:szCs w:val="20"/>
        </w:rPr>
        <w:t>Tabla. Puntos de corte para cumplir recomendaciones de actividad física por dominios. ENSIN 2010.</w:t>
      </w:r>
    </w:p>
    <w:p w14:paraId="616C85CA" w14:textId="77777777" w:rsidR="00652A8D" w:rsidRPr="00652A8D" w:rsidRDefault="00652A8D" w:rsidP="00652A8D">
      <w:pPr>
        <w:jc w:val="center"/>
        <w:rPr>
          <w:rFonts w:ascii="Arial" w:hAnsi="Arial" w:cs="Arial"/>
          <w:sz w:val="20"/>
          <w:szCs w:val="20"/>
        </w:rPr>
      </w:pPr>
      <w:r w:rsidRPr="00652A8D">
        <w:rPr>
          <w:rFonts w:ascii="Arial" w:hAnsi="Arial" w:cs="Arial"/>
          <w:noProof/>
          <w:sz w:val="20"/>
          <w:szCs w:val="20"/>
          <w:lang w:eastAsia="es-MX"/>
        </w:rPr>
        <w:drawing>
          <wp:inline distT="0" distB="0" distL="0" distR="0" wp14:anchorId="01720BEC" wp14:editId="0F4007AC">
            <wp:extent cx="4286250" cy="426963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28004" t="11773" r="28207" b="10646"/>
                    <a:stretch/>
                  </pic:blipFill>
                  <pic:spPr bwMode="auto">
                    <a:xfrm>
                      <a:off x="0" y="0"/>
                      <a:ext cx="4299276" cy="4282612"/>
                    </a:xfrm>
                    <a:prstGeom prst="rect">
                      <a:avLst/>
                    </a:prstGeom>
                    <a:ln>
                      <a:noFill/>
                    </a:ln>
                    <a:extLst>
                      <a:ext uri="{53640926-AAD7-44D8-BBD7-CCE9431645EC}">
                        <a14:shadowObscured xmlns:a14="http://schemas.microsoft.com/office/drawing/2010/main"/>
                      </a:ext>
                    </a:extLst>
                  </pic:spPr>
                </pic:pic>
              </a:graphicData>
            </a:graphic>
          </wp:inline>
        </w:drawing>
      </w:r>
    </w:p>
    <w:p w14:paraId="1B558D5F" w14:textId="77777777" w:rsidR="00652A8D" w:rsidRPr="00652A8D" w:rsidRDefault="00652A8D" w:rsidP="00652A8D">
      <w:pPr>
        <w:jc w:val="both"/>
        <w:rPr>
          <w:rFonts w:ascii="Arial" w:hAnsi="Arial" w:cs="Arial"/>
          <w:sz w:val="20"/>
          <w:szCs w:val="20"/>
        </w:rPr>
      </w:pPr>
      <w:r w:rsidRPr="00652A8D">
        <w:rPr>
          <w:rFonts w:ascii="Arial" w:hAnsi="Arial" w:cs="Arial"/>
          <w:sz w:val="20"/>
          <w:szCs w:val="20"/>
        </w:rPr>
        <w:t>En la siguiente gráfica se muestra que la prevalencia de cumplir con las recomendaciones de actividad física por ciudades. Las zonas con mayores prevalencias fueron Valle del Cauca, sin incluir a Cali, y en la región de Cauca y Nariño sin incluir el Litoral.</w:t>
      </w:r>
    </w:p>
    <w:p w14:paraId="3C1D3A12" w14:textId="77777777" w:rsidR="00652A8D" w:rsidRPr="00652A8D" w:rsidRDefault="00652A8D" w:rsidP="00652A8D">
      <w:pPr>
        <w:jc w:val="center"/>
        <w:rPr>
          <w:rFonts w:ascii="Arial" w:hAnsi="Arial" w:cs="Arial"/>
          <w:sz w:val="20"/>
          <w:szCs w:val="20"/>
        </w:rPr>
      </w:pPr>
      <w:r w:rsidRPr="00652A8D">
        <w:rPr>
          <w:rFonts w:ascii="Arial" w:hAnsi="Arial" w:cs="Arial"/>
          <w:noProof/>
          <w:sz w:val="20"/>
          <w:szCs w:val="20"/>
          <w:lang w:eastAsia="es-MX"/>
        </w:rPr>
        <w:drawing>
          <wp:inline distT="0" distB="0" distL="0" distR="0" wp14:anchorId="26730809" wp14:editId="2608093D">
            <wp:extent cx="4352925" cy="2245013"/>
            <wp:effectExtent l="19050" t="19050" r="9525" b="222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29023" t="45281" r="27868" b="15174"/>
                    <a:stretch/>
                  </pic:blipFill>
                  <pic:spPr bwMode="auto">
                    <a:xfrm>
                      <a:off x="0" y="0"/>
                      <a:ext cx="4404880" cy="227180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849A618" w14:textId="77777777" w:rsidR="00652A8D" w:rsidRPr="00652A8D" w:rsidRDefault="00652A8D" w:rsidP="00652A8D">
      <w:pPr>
        <w:tabs>
          <w:tab w:val="left" w:pos="2926"/>
        </w:tabs>
        <w:spacing w:after="0"/>
        <w:jc w:val="center"/>
        <w:rPr>
          <w:rFonts w:ascii="Arial" w:hAnsi="Arial" w:cs="Arial"/>
          <w:sz w:val="20"/>
          <w:szCs w:val="20"/>
        </w:rPr>
      </w:pPr>
      <w:r w:rsidRPr="00652A8D">
        <w:rPr>
          <w:rFonts w:ascii="Arial" w:hAnsi="Arial" w:cs="Arial"/>
          <w:sz w:val="20"/>
          <w:szCs w:val="20"/>
        </w:rPr>
        <w:lastRenderedPageBreak/>
        <w:t xml:space="preserve">Fuente: ENSIN 2010. </w:t>
      </w:r>
      <w:proofErr w:type="spellStart"/>
      <w:r w:rsidRPr="00652A8D">
        <w:rPr>
          <w:rFonts w:ascii="Arial" w:hAnsi="Arial" w:cs="Arial"/>
          <w:sz w:val="20"/>
          <w:szCs w:val="20"/>
        </w:rPr>
        <w:t>Profamilia</w:t>
      </w:r>
      <w:proofErr w:type="spellEnd"/>
      <w:r w:rsidRPr="00652A8D">
        <w:rPr>
          <w:rFonts w:ascii="Arial" w:hAnsi="Arial" w:cs="Arial"/>
          <w:sz w:val="20"/>
          <w:szCs w:val="20"/>
        </w:rPr>
        <w:t>, ICBF</w:t>
      </w:r>
    </w:p>
    <w:p w14:paraId="4C75D397" w14:textId="77777777" w:rsidR="00652A8D" w:rsidRPr="00652A8D" w:rsidRDefault="00652A8D" w:rsidP="00652A8D">
      <w:pPr>
        <w:jc w:val="center"/>
        <w:rPr>
          <w:rFonts w:ascii="Arial" w:hAnsi="Arial" w:cs="Arial"/>
          <w:sz w:val="20"/>
          <w:szCs w:val="20"/>
        </w:rPr>
      </w:pPr>
    </w:p>
    <w:p w14:paraId="5F431EC5" w14:textId="77777777" w:rsidR="00652A8D" w:rsidRPr="00652A8D" w:rsidRDefault="00652A8D" w:rsidP="00652A8D">
      <w:pPr>
        <w:rPr>
          <w:rFonts w:ascii="Arial" w:hAnsi="Arial" w:cs="Arial"/>
          <w:sz w:val="20"/>
          <w:szCs w:val="20"/>
        </w:rPr>
      </w:pPr>
      <w:r w:rsidRPr="00652A8D">
        <w:rPr>
          <w:rFonts w:ascii="Arial" w:hAnsi="Arial" w:cs="Arial"/>
          <w:sz w:val="20"/>
          <w:szCs w:val="20"/>
        </w:rPr>
        <w:t>Respecto a caminar como medio de transporte, a nivel nacional la prevalencia fue de 33.8%. Para Bogotá se obtuvo que era del 40.5%.</w:t>
      </w:r>
    </w:p>
    <w:p w14:paraId="2D006062" w14:textId="77777777" w:rsidR="00652A8D" w:rsidRPr="00652A8D" w:rsidRDefault="00652A8D" w:rsidP="00652A8D">
      <w:pPr>
        <w:spacing w:after="0" w:line="240" w:lineRule="auto"/>
        <w:jc w:val="both"/>
        <w:rPr>
          <w:rFonts w:ascii="Arial" w:hAnsi="Arial" w:cs="Arial"/>
          <w:b/>
          <w:color w:val="4F81BD" w:themeColor="accent1"/>
          <w:sz w:val="20"/>
          <w:szCs w:val="20"/>
        </w:rPr>
      </w:pPr>
      <w:r w:rsidRPr="00652A8D">
        <w:rPr>
          <w:rFonts w:ascii="Arial" w:hAnsi="Arial" w:cs="Arial"/>
          <w:b/>
          <w:color w:val="4F81BD" w:themeColor="accent1"/>
          <w:sz w:val="20"/>
          <w:szCs w:val="20"/>
        </w:rPr>
        <w:t>Tendencia al sedentarismo</w:t>
      </w:r>
    </w:p>
    <w:p w14:paraId="027E49E6" w14:textId="77777777" w:rsidR="00652A8D" w:rsidRPr="00652A8D" w:rsidRDefault="00652A8D" w:rsidP="00652A8D">
      <w:pPr>
        <w:tabs>
          <w:tab w:val="left" w:pos="2926"/>
        </w:tabs>
        <w:spacing w:after="0" w:line="240" w:lineRule="auto"/>
        <w:jc w:val="both"/>
        <w:rPr>
          <w:rFonts w:ascii="Arial" w:hAnsi="Arial" w:cs="Arial"/>
          <w:sz w:val="20"/>
          <w:szCs w:val="20"/>
        </w:rPr>
      </w:pPr>
    </w:p>
    <w:p w14:paraId="41E5BC2B" w14:textId="77777777" w:rsidR="00652A8D" w:rsidRPr="00652A8D" w:rsidRDefault="00652A8D" w:rsidP="00652A8D">
      <w:pPr>
        <w:tabs>
          <w:tab w:val="left" w:pos="2926"/>
        </w:tabs>
        <w:spacing w:after="0" w:line="240" w:lineRule="auto"/>
        <w:jc w:val="both"/>
        <w:rPr>
          <w:rFonts w:ascii="Arial" w:hAnsi="Arial" w:cs="Arial"/>
          <w:sz w:val="20"/>
          <w:szCs w:val="20"/>
        </w:rPr>
      </w:pPr>
      <w:r w:rsidRPr="00652A8D">
        <w:rPr>
          <w:rFonts w:ascii="Arial" w:hAnsi="Arial" w:cs="Arial"/>
          <w:sz w:val="20"/>
          <w:szCs w:val="20"/>
        </w:rPr>
        <w:t xml:space="preserve">Otra de las formas de medir actividad física es mediante el índice de tendencia al sedentarismo. Éste índice, permite identificar la proporción de personas activas e inactivas. </w:t>
      </w:r>
    </w:p>
    <w:p w14:paraId="25709FA2" w14:textId="77777777" w:rsidR="00652A8D" w:rsidRPr="00652A8D" w:rsidRDefault="00652A8D" w:rsidP="00652A8D">
      <w:pPr>
        <w:pStyle w:val="Standard"/>
        <w:jc w:val="both"/>
        <w:rPr>
          <w:rFonts w:ascii="Arial" w:hAnsi="Arial" w:cs="Arial"/>
          <w:sz w:val="20"/>
          <w:szCs w:val="20"/>
        </w:rPr>
      </w:pPr>
      <w:r w:rsidRPr="00652A8D">
        <w:rPr>
          <w:rFonts w:ascii="Arial" w:hAnsi="Arial" w:cs="Arial"/>
          <w:sz w:val="20"/>
          <w:szCs w:val="20"/>
        </w:rPr>
        <w:t xml:space="preserve">El índice de Tendencia al Sedentarismo, se pondera en términos de tiempo relacionado a la cantidad de minutos de actividad física mínima. Las recomendaciones del mínimo de minutos de actividad física se dividen en tres grupos </w:t>
      </w:r>
      <w:proofErr w:type="spellStart"/>
      <w:r w:rsidRPr="00652A8D">
        <w:rPr>
          <w:rFonts w:ascii="Arial" w:hAnsi="Arial" w:cs="Arial"/>
          <w:sz w:val="20"/>
          <w:szCs w:val="20"/>
        </w:rPr>
        <w:t>etáreos</w:t>
      </w:r>
      <w:proofErr w:type="spellEnd"/>
      <w:r w:rsidRPr="00652A8D">
        <w:rPr>
          <w:rFonts w:ascii="Arial" w:hAnsi="Arial" w:cs="Arial"/>
          <w:sz w:val="20"/>
          <w:szCs w:val="20"/>
        </w:rPr>
        <w:t>: el primero, de los 5 a los 17 años; el segundo de los 18 a los 64, y el tercero, de los 65 años en adelante. Las recomendaciones de actividad para cada grupo son las siguientes:</w:t>
      </w:r>
    </w:p>
    <w:p w14:paraId="6CA8C471" w14:textId="77777777" w:rsidR="00652A8D" w:rsidRPr="00652A8D" w:rsidRDefault="00652A8D" w:rsidP="00652A8D">
      <w:pPr>
        <w:pStyle w:val="Standard"/>
        <w:jc w:val="both"/>
        <w:rPr>
          <w:rFonts w:ascii="Arial" w:hAnsi="Arial" w:cs="Arial"/>
          <w:sz w:val="20"/>
          <w:szCs w:val="20"/>
        </w:rPr>
      </w:pPr>
    </w:p>
    <w:p w14:paraId="218524E7" w14:textId="77777777" w:rsidR="00652A8D" w:rsidRPr="00652A8D" w:rsidRDefault="00652A8D" w:rsidP="00652A8D">
      <w:pPr>
        <w:pStyle w:val="Standard"/>
        <w:jc w:val="both"/>
        <w:rPr>
          <w:rFonts w:ascii="Arial" w:hAnsi="Arial" w:cs="Arial"/>
          <w:sz w:val="20"/>
          <w:szCs w:val="20"/>
        </w:rPr>
      </w:pPr>
      <w:r w:rsidRPr="00652A8D">
        <w:rPr>
          <w:rFonts w:ascii="Arial" w:hAnsi="Arial" w:cs="Arial"/>
          <w:sz w:val="20"/>
          <w:szCs w:val="20"/>
        </w:rPr>
        <w:t>Grupo de los 5 a los 17 años:</w:t>
      </w:r>
    </w:p>
    <w:p w14:paraId="0BE58385" w14:textId="77777777" w:rsidR="00652A8D" w:rsidRPr="00652A8D" w:rsidRDefault="00652A8D" w:rsidP="00652A8D">
      <w:pPr>
        <w:pStyle w:val="Standard"/>
        <w:numPr>
          <w:ilvl w:val="0"/>
          <w:numId w:val="10"/>
        </w:numPr>
        <w:tabs>
          <w:tab w:val="left" w:pos="284"/>
        </w:tabs>
        <w:jc w:val="both"/>
        <w:rPr>
          <w:rFonts w:ascii="Arial" w:hAnsi="Arial" w:cs="Arial"/>
          <w:sz w:val="20"/>
          <w:szCs w:val="20"/>
        </w:rPr>
      </w:pPr>
      <w:r w:rsidRPr="00652A8D">
        <w:rPr>
          <w:rFonts w:ascii="Arial" w:hAnsi="Arial" w:cs="Arial"/>
          <w:sz w:val="20"/>
          <w:szCs w:val="20"/>
        </w:rPr>
        <w:t>Los niños de 5 a 17 años inviertan como mínimo 60 minutos diarios en actividades físicas de intensidad moderada a vigorosa.</w:t>
      </w:r>
    </w:p>
    <w:p w14:paraId="7EF3315F" w14:textId="77777777" w:rsidR="00652A8D" w:rsidRPr="00652A8D" w:rsidRDefault="00652A8D" w:rsidP="00652A8D">
      <w:pPr>
        <w:pStyle w:val="Standard"/>
        <w:numPr>
          <w:ilvl w:val="0"/>
          <w:numId w:val="10"/>
        </w:numPr>
        <w:tabs>
          <w:tab w:val="left" w:pos="284"/>
        </w:tabs>
        <w:jc w:val="both"/>
        <w:rPr>
          <w:rFonts w:ascii="Arial" w:hAnsi="Arial" w:cs="Arial"/>
          <w:sz w:val="20"/>
          <w:szCs w:val="20"/>
        </w:rPr>
      </w:pPr>
      <w:r w:rsidRPr="00652A8D">
        <w:rPr>
          <w:rFonts w:ascii="Arial" w:hAnsi="Arial" w:cs="Arial"/>
          <w:sz w:val="20"/>
          <w:szCs w:val="20"/>
        </w:rPr>
        <w:t>La actividad física por un tiempo superior a 60 minutos diarios reportará un beneficio aún mayor para la salud.</w:t>
      </w:r>
    </w:p>
    <w:p w14:paraId="52BA0238" w14:textId="77777777" w:rsidR="00652A8D" w:rsidRPr="00652A8D" w:rsidRDefault="00652A8D" w:rsidP="00652A8D">
      <w:pPr>
        <w:pStyle w:val="Standard"/>
        <w:numPr>
          <w:ilvl w:val="0"/>
          <w:numId w:val="10"/>
        </w:numPr>
        <w:tabs>
          <w:tab w:val="left" w:pos="284"/>
        </w:tabs>
        <w:jc w:val="both"/>
        <w:rPr>
          <w:rFonts w:ascii="Arial" w:hAnsi="Arial" w:cs="Arial"/>
          <w:sz w:val="20"/>
          <w:szCs w:val="20"/>
        </w:rPr>
      </w:pPr>
      <w:r w:rsidRPr="00652A8D">
        <w:rPr>
          <w:rFonts w:ascii="Arial" w:hAnsi="Arial" w:cs="Arial"/>
          <w:sz w:val="20"/>
          <w:szCs w:val="20"/>
        </w:rPr>
        <w:t>La actividad física diaria debería ser, en su mayor parte, aeróbica. Convendría incorporar, como mínimo tres veces por semana, actividades vigorosas que refuercen, en particular los músculos y huesos.</w:t>
      </w:r>
    </w:p>
    <w:p w14:paraId="44F41029" w14:textId="77777777" w:rsidR="00652A8D" w:rsidRPr="00652A8D" w:rsidRDefault="00652A8D" w:rsidP="00652A8D">
      <w:pPr>
        <w:pStyle w:val="Standard"/>
        <w:jc w:val="both"/>
        <w:rPr>
          <w:rFonts w:ascii="Arial" w:hAnsi="Arial" w:cs="Arial"/>
          <w:sz w:val="20"/>
          <w:szCs w:val="20"/>
        </w:rPr>
      </w:pPr>
    </w:p>
    <w:p w14:paraId="621CCB5C" w14:textId="77777777" w:rsidR="00652A8D" w:rsidRPr="00652A8D" w:rsidRDefault="00652A8D" w:rsidP="00652A8D">
      <w:pPr>
        <w:pStyle w:val="Standard"/>
        <w:jc w:val="both"/>
        <w:rPr>
          <w:rFonts w:ascii="Arial" w:hAnsi="Arial" w:cs="Arial"/>
          <w:sz w:val="20"/>
          <w:szCs w:val="20"/>
        </w:rPr>
      </w:pPr>
      <w:r w:rsidRPr="00652A8D">
        <w:rPr>
          <w:rFonts w:ascii="Arial" w:hAnsi="Arial" w:cs="Arial"/>
          <w:sz w:val="20"/>
          <w:szCs w:val="20"/>
        </w:rPr>
        <w:t>Grupo de los 18 a los 64 años:</w:t>
      </w:r>
    </w:p>
    <w:p w14:paraId="05B279CB" w14:textId="77777777" w:rsidR="00652A8D" w:rsidRPr="00652A8D" w:rsidRDefault="00652A8D" w:rsidP="00652A8D">
      <w:pPr>
        <w:pStyle w:val="Standard"/>
        <w:numPr>
          <w:ilvl w:val="0"/>
          <w:numId w:val="11"/>
        </w:numPr>
        <w:tabs>
          <w:tab w:val="left" w:pos="284"/>
        </w:tabs>
        <w:jc w:val="both"/>
        <w:rPr>
          <w:rFonts w:ascii="Arial" w:hAnsi="Arial" w:cs="Arial"/>
          <w:sz w:val="20"/>
          <w:szCs w:val="20"/>
        </w:rPr>
      </w:pPr>
      <w:r w:rsidRPr="00652A8D">
        <w:rPr>
          <w:rFonts w:ascii="Arial" w:hAnsi="Arial" w:cs="Arial"/>
          <w:sz w:val="20"/>
          <w:szCs w:val="20"/>
        </w:rPr>
        <w:t>Los adultos de 18 a 64 años dediquen como mínimo 150 minutos semanales a la práctica de actividad física aeróbica, de intensidad moderada, o bien 75 minutos de actividad física aeróbica vigorosa cada semana, o bien una combinación equivalente de actividades moderadas y vigorosas.</w:t>
      </w:r>
    </w:p>
    <w:p w14:paraId="2AF70D68" w14:textId="77777777" w:rsidR="00652A8D" w:rsidRPr="00652A8D" w:rsidRDefault="00652A8D" w:rsidP="00652A8D">
      <w:pPr>
        <w:pStyle w:val="Standard"/>
        <w:numPr>
          <w:ilvl w:val="0"/>
          <w:numId w:val="11"/>
        </w:numPr>
        <w:tabs>
          <w:tab w:val="left" w:pos="284"/>
        </w:tabs>
        <w:jc w:val="both"/>
        <w:rPr>
          <w:rFonts w:ascii="Arial" w:hAnsi="Arial" w:cs="Arial"/>
          <w:sz w:val="20"/>
          <w:szCs w:val="20"/>
        </w:rPr>
      </w:pPr>
      <w:r w:rsidRPr="00652A8D">
        <w:rPr>
          <w:rFonts w:ascii="Arial" w:hAnsi="Arial" w:cs="Arial"/>
          <w:sz w:val="20"/>
          <w:szCs w:val="20"/>
        </w:rPr>
        <w:t>La actividad aeróbica se practicará en sesiones de 10 minutos de duración, como mínimo.</w:t>
      </w:r>
    </w:p>
    <w:p w14:paraId="62CA0C25" w14:textId="77777777" w:rsidR="00652A8D" w:rsidRPr="00652A8D" w:rsidRDefault="00652A8D" w:rsidP="00652A8D">
      <w:pPr>
        <w:pStyle w:val="Standard"/>
        <w:numPr>
          <w:ilvl w:val="0"/>
          <w:numId w:val="11"/>
        </w:numPr>
        <w:tabs>
          <w:tab w:val="left" w:pos="284"/>
        </w:tabs>
        <w:jc w:val="both"/>
        <w:rPr>
          <w:rFonts w:ascii="Arial" w:hAnsi="Arial" w:cs="Arial"/>
          <w:sz w:val="20"/>
          <w:szCs w:val="20"/>
        </w:rPr>
      </w:pPr>
      <w:r w:rsidRPr="00652A8D">
        <w:rPr>
          <w:rFonts w:ascii="Arial" w:hAnsi="Arial" w:cs="Arial"/>
          <w:sz w:val="20"/>
          <w:szCs w:val="20"/>
        </w:rPr>
        <w:t>Que, a fin de obtener aún mayores beneficios para la salud, las personas de este grupo de edades aumenten hasta 300 minutos por semana la práctica de actividad física moderada aeróbica, o bien hasta 150 minutos semanales de actividad física intensa aeróbica, o una combinación equivalente de actividad moderada y vigorosa.</w:t>
      </w:r>
    </w:p>
    <w:p w14:paraId="7C40DE93" w14:textId="77777777" w:rsidR="00652A8D" w:rsidRPr="00652A8D" w:rsidRDefault="00652A8D" w:rsidP="00652A8D">
      <w:pPr>
        <w:pStyle w:val="Standard"/>
        <w:numPr>
          <w:ilvl w:val="0"/>
          <w:numId w:val="11"/>
        </w:numPr>
        <w:tabs>
          <w:tab w:val="left" w:pos="284"/>
        </w:tabs>
        <w:jc w:val="both"/>
        <w:rPr>
          <w:rFonts w:ascii="Arial" w:hAnsi="Arial" w:cs="Arial"/>
          <w:sz w:val="20"/>
          <w:szCs w:val="20"/>
        </w:rPr>
      </w:pPr>
      <w:r w:rsidRPr="00652A8D">
        <w:rPr>
          <w:rFonts w:ascii="Arial" w:hAnsi="Arial" w:cs="Arial"/>
          <w:sz w:val="20"/>
          <w:szCs w:val="20"/>
        </w:rPr>
        <w:t>Dos veces o más por semana, realicen actividades de fortalecimiento de los grandes grupos musculares.</w:t>
      </w:r>
    </w:p>
    <w:p w14:paraId="5FA7A643" w14:textId="77777777" w:rsidR="00652A8D" w:rsidRPr="00652A8D" w:rsidRDefault="00652A8D" w:rsidP="00652A8D">
      <w:pPr>
        <w:pStyle w:val="Standard"/>
        <w:jc w:val="both"/>
        <w:rPr>
          <w:rFonts w:ascii="Arial" w:hAnsi="Arial" w:cs="Arial"/>
          <w:sz w:val="20"/>
          <w:szCs w:val="20"/>
        </w:rPr>
      </w:pPr>
    </w:p>
    <w:p w14:paraId="3DA231BB" w14:textId="77777777" w:rsidR="00652A8D" w:rsidRPr="00652A8D" w:rsidRDefault="00652A8D" w:rsidP="00652A8D">
      <w:pPr>
        <w:pStyle w:val="Standard"/>
        <w:jc w:val="both"/>
        <w:rPr>
          <w:rFonts w:ascii="Arial" w:hAnsi="Arial" w:cs="Arial"/>
          <w:sz w:val="20"/>
          <w:szCs w:val="20"/>
        </w:rPr>
      </w:pPr>
      <w:r w:rsidRPr="00652A8D">
        <w:rPr>
          <w:rFonts w:ascii="Arial" w:hAnsi="Arial" w:cs="Arial"/>
          <w:sz w:val="20"/>
          <w:szCs w:val="20"/>
        </w:rPr>
        <w:t>Grupo de 65 años y más:</w:t>
      </w:r>
    </w:p>
    <w:p w14:paraId="125AA129" w14:textId="77777777" w:rsidR="00652A8D" w:rsidRPr="00652A8D" w:rsidRDefault="00652A8D" w:rsidP="00652A8D">
      <w:pPr>
        <w:pStyle w:val="Standard"/>
        <w:numPr>
          <w:ilvl w:val="0"/>
          <w:numId w:val="12"/>
        </w:numPr>
        <w:tabs>
          <w:tab w:val="left" w:pos="142"/>
          <w:tab w:val="left" w:pos="284"/>
        </w:tabs>
        <w:jc w:val="both"/>
        <w:rPr>
          <w:rFonts w:ascii="Arial" w:hAnsi="Arial" w:cs="Arial"/>
          <w:sz w:val="20"/>
          <w:szCs w:val="20"/>
        </w:rPr>
      </w:pPr>
      <w:r w:rsidRPr="00652A8D">
        <w:rPr>
          <w:rFonts w:ascii="Arial" w:hAnsi="Arial" w:cs="Arial"/>
          <w:sz w:val="20"/>
          <w:szCs w:val="20"/>
        </w:rPr>
        <w:t>Los adultos de 65 en adelante dediquen 150 minutos semanales a realizar actividades físicas moderadas aeróbicas, o bien algún tipo de actividad física vigorosa aeróbica durante 75 minutos, o una combinación equivalente de actividades moderadas y vigorosas.</w:t>
      </w:r>
    </w:p>
    <w:p w14:paraId="39E56DA6" w14:textId="77777777" w:rsidR="00652A8D" w:rsidRPr="00652A8D" w:rsidRDefault="00652A8D" w:rsidP="00652A8D">
      <w:pPr>
        <w:pStyle w:val="Standard"/>
        <w:numPr>
          <w:ilvl w:val="0"/>
          <w:numId w:val="12"/>
        </w:numPr>
        <w:tabs>
          <w:tab w:val="left" w:pos="142"/>
          <w:tab w:val="left" w:pos="284"/>
        </w:tabs>
        <w:jc w:val="both"/>
        <w:rPr>
          <w:rFonts w:ascii="Arial" w:hAnsi="Arial" w:cs="Arial"/>
          <w:sz w:val="20"/>
          <w:szCs w:val="20"/>
        </w:rPr>
      </w:pPr>
      <w:r w:rsidRPr="00652A8D">
        <w:rPr>
          <w:rFonts w:ascii="Arial" w:hAnsi="Arial" w:cs="Arial"/>
          <w:sz w:val="20"/>
          <w:szCs w:val="20"/>
        </w:rPr>
        <w:t>La actividad se practicará en sesiones de 10 minutos, como mínimo</w:t>
      </w:r>
    </w:p>
    <w:p w14:paraId="31AC4548" w14:textId="77777777" w:rsidR="00652A8D" w:rsidRPr="00652A8D" w:rsidRDefault="00652A8D" w:rsidP="00652A8D">
      <w:pPr>
        <w:pStyle w:val="Standard"/>
        <w:numPr>
          <w:ilvl w:val="0"/>
          <w:numId w:val="12"/>
        </w:numPr>
        <w:tabs>
          <w:tab w:val="left" w:pos="142"/>
          <w:tab w:val="left" w:pos="284"/>
        </w:tabs>
        <w:jc w:val="both"/>
        <w:rPr>
          <w:rFonts w:ascii="Arial" w:hAnsi="Arial" w:cs="Arial"/>
          <w:sz w:val="20"/>
          <w:szCs w:val="20"/>
        </w:rPr>
      </w:pPr>
      <w:r w:rsidRPr="00652A8D">
        <w:rPr>
          <w:rFonts w:ascii="Arial" w:hAnsi="Arial" w:cs="Arial"/>
          <w:sz w:val="20"/>
          <w:szCs w:val="20"/>
        </w:rPr>
        <w:t>Que, a fin de obtener mayores beneficios para la salud, los adultos de este grupo de edades dediquen hasta 3600 minutos semanales a la práctica de actividad física moderada aeróbica, o bien 150 minutos semanales de actividad física aeróbica vigorosa, o una combinación equivalente de actividad moderada y vigorosa.</w:t>
      </w:r>
    </w:p>
    <w:p w14:paraId="38EABC0A" w14:textId="77777777" w:rsidR="00652A8D" w:rsidRPr="00652A8D" w:rsidRDefault="00652A8D" w:rsidP="00652A8D">
      <w:pPr>
        <w:pStyle w:val="Standard"/>
        <w:numPr>
          <w:ilvl w:val="0"/>
          <w:numId w:val="12"/>
        </w:numPr>
        <w:tabs>
          <w:tab w:val="left" w:pos="142"/>
          <w:tab w:val="left" w:pos="284"/>
        </w:tabs>
        <w:jc w:val="both"/>
        <w:rPr>
          <w:rFonts w:ascii="Arial" w:hAnsi="Arial" w:cs="Arial"/>
          <w:sz w:val="20"/>
          <w:szCs w:val="20"/>
        </w:rPr>
      </w:pPr>
      <w:r w:rsidRPr="00652A8D">
        <w:rPr>
          <w:rFonts w:ascii="Arial" w:hAnsi="Arial" w:cs="Arial"/>
          <w:sz w:val="20"/>
          <w:szCs w:val="20"/>
        </w:rPr>
        <w:t>Que las personas de este grupo de edades con movilidad reducida realicen actividades físicas para mejorar su equilibrio e impedir las caídas, tres días o más a la semana.</w:t>
      </w:r>
    </w:p>
    <w:p w14:paraId="203CA027" w14:textId="77777777" w:rsidR="00652A8D" w:rsidRPr="00652A8D" w:rsidRDefault="00652A8D" w:rsidP="00652A8D">
      <w:pPr>
        <w:pStyle w:val="Standard"/>
        <w:numPr>
          <w:ilvl w:val="0"/>
          <w:numId w:val="12"/>
        </w:numPr>
        <w:tabs>
          <w:tab w:val="left" w:pos="142"/>
          <w:tab w:val="left" w:pos="284"/>
        </w:tabs>
        <w:jc w:val="both"/>
        <w:rPr>
          <w:rFonts w:ascii="Arial" w:hAnsi="Arial" w:cs="Arial"/>
          <w:sz w:val="20"/>
          <w:szCs w:val="20"/>
        </w:rPr>
      </w:pPr>
      <w:r w:rsidRPr="00652A8D">
        <w:rPr>
          <w:rFonts w:ascii="Arial" w:hAnsi="Arial" w:cs="Arial"/>
          <w:sz w:val="20"/>
          <w:szCs w:val="20"/>
        </w:rPr>
        <w:t>Convendría realizar actividades que fortalezcan los principales grupos de músculos dos o más días a la semana.</w:t>
      </w:r>
    </w:p>
    <w:p w14:paraId="50D8CDCF" w14:textId="77777777" w:rsidR="00652A8D" w:rsidRPr="00652A8D" w:rsidRDefault="00652A8D" w:rsidP="00652A8D">
      <w:pPr>
        <w:pStyle w:val="Standard"/>
        <w:numPr>
          <w:ilvl w:val="0"/>
          <w:numId w:val="12"/>
        </w:numPr>
        <w:tabs>
          <w:tab w:val="left" w:pos="142"/>
          <w:tab w:val="left" w:pos="284"/>
        </w:tabs>
        <w:jc w:val="both"/>
        <w:rPr>
          <w:rFonts w:ascii="Arial" w:hAnsi="Arial" w:cs="Arial"/>
          <w:sz w:val="20"/>
          <w:szCs w:val="20"/>
        </w:rPr>
      </w:pPr>
      <w:r w:rsidRPr="00652A8D">
        <w:rPr>
          <w:rFonts w:ascii="Arial" w:hAnsi="Arial" w:cs="Arial"/>
          <w:sz w:val="20"/>
          <w:szCs w:val="20"/>
        </w:rPr>
        <w:t>Cuando los adultos de mayor edad no puedan realizar la actividad física recomendada debido a su estado de salud, se mantendrán físicamente activos en la medida en que se lo permita su estado.</w:t>
      </w:r>
    </w:p>
    <w:p w14:paraId="285C6FA4" w14:textId="77777777" w:rsidR="00652A8D" w:rsidRPr="00652A8D" w:rsidRDefault="00652A8D" w:rsidP="00652A8D">
      <w:pPr>
        <w:pStyle w:val="Standard"/>
        <w:jc w:val="both"/>
        <w:rPr>
          <w:rFonts w:ascii="Arial" w:hAnsi="Arial" w:cs="Arial"/>
          <w:sz w:val="20"/>
          <w:szCs w:val="20"/>
        </w:rPr>
      </w:pPr>
    </w:p>
    <w:p w14:paraId="7D33C090" w14:textId="77777777" w:rsidR="00652A8D" w:rsidRPr="00652A8D" w:rsidRDefault="00652A8D" w:rsidP="00652A8D">
      <w:pPr>
        <w:pStyle w:val="Standard"/>
        <w:jc w:val="both"/>
        <w:rPr>
          <w:rFonts w:ascii="Arial" w:hAnsi="Arial" w:cs="Arial"/>
          <w:sz w:val="20"/>
          <w:szCs w:val="20"/>
        </w:rPr>
      </w:pPr>
      <w:r w:rsidRPr="00652A8D">
        <w:rPr>
          <w:rFonts w:ascii="Arial" w:hAnsi="Arial" w:cs="Arial"/>
          <w:sz w:val="20"/>
          <w:szCs w:val="20"/>
        </w:rPr>
        <w:t>Los valores finales que toma el índice, se clasifican de la siguiente forma para determinar el nivel de sedentarismo así:</w:t>
      </w:r>
    </w:p>
    <w:p w14:paraId="456F5A49" w14:textId="77777777" w:rsidR="00652A8D" w:rsidRDefault="00652A8D" w:rsidP="00652A8D">
      <w:pPr>
        <w:pStyle w:val="Standard"/>
        <w:jc w:val="both"/>
        <w:rPr>
          <w:rFonts w:ascii="Arial" w:hAnsi="Arial" w:cs="Arial"/>
          <w:sz w:val="20"/>
          <w:szCs w:val="20"/>
        </w:rPr>
      </w:pPr>
    </w:p>
    <w:p w14:paraId="0D4DF65A" w14:textId="77777777" w:rsidR="00652A8D" w:rsidRPr="00652A8D" w:rsidRDefault="00652A8D" w:rsidP="00652A8D">
      <w:pPr>
        <w:pStyle w:val="Standard"/>
        <w:jc w:val="both"/>
        <w:rPr>
          <w:rFonts w:ascii="Arial" w:hAnsi="Arial" w:cs="Arial"/>
          <w:sz w:val="20"/>
          <w:szCs w:val="20"/>
        </w:rPr>
      </w:pPr>
    </w:p>
    <w:p w14:paraId="5BE773AA" w14:textId="77777777" w:rsidR="00652A8D" w:rsidRPr="00652A8D" w:rsidRDefault="00652A8D" w:rsidP="00652A8D">
      <w:pPr>
        <w:pStyle w:val="Standard"/>
        <w:jc w:val="both"/>
        <w:rPr>
          <w:rFonts w:ascii="Arial" w:hAnsi="Arial" w:cs="Arial"/>
          <w:sz w:val="20"/>
          <w:szCs w:val="20"/>
        </w:rPr>
      </w:pPr>
      <w:r w:rsidRPr="00652A8D">
        <w:rPr>
          <w:rFonts w:ascii="Arial" w:hAnsi="Arial" w:cs="Arial"/>
          <w:sz w:val="20"/>
          <w:szCs w:val="20"/>
        </w:rPr>
        <w:t>Nivel 1: Índice de sedentarismo &lt; 51</w:t>
      </w:r>
    </w:p>
    <w:p w14:paraId="594D3618" w14:textId="77777777" w:rsidR="00652A8D" w:rsidRPr="00652A8D" w:rsidRDefault="00652A8D" w:rsidP="00652A8D">
      <w:pPr>
        <w:pStyle w:val="Standard"/>
        <w:jc w:val="both"/>
        <w:rPr>
          <w:rFonts w:ascii="Arial" w:hAnsi="Arial" w:cs="Arial"/>
          <w:sz w:val="20"/>
          <w:szCs w:val="20"/>
        </w:rPr>
      </w:pPr>
      <w:r w:rsidRPr="00652A8D">
        <w:rPr>
          <w:rFonts w:ascii="Arial" w:hAnsi="Arial" w:cs="Arial"/>
          <w:sz w:val="20"/>
          <w:szCs w:val="20"/>
        </w:rPr>
        <w:t>Nivel 2: 51&lt;= Índice de sedentarismo &lt; 151</w:t>
      </w:r>
    </w:p>
    <w:p w14:paraId="022121CC" w14:textId="77777777" w:rsidR="00652A8D" w:rsidRPr="00652A8D" w:rsidRDefault="00652A8D" w:rsidP="00652A8D">
      <w:pPr>
        <w:pStyle w:val="Standard"/>
        <w:jc w:val="both"/>
        <w:rPr>
          <w:rFonts w:ascii="Arial" w:hAnsi="Arial" w:cs="Arial"/>
          <w:sz w:val="20"/>
          <w:szCs w:val="20"/>
        </w:rPr>
      </w:pPr>
      <w:r w:rsidRPr="00652A8D">
        <w:rPr>
          <w:rFonts w:ascii="Arial" w:hAnsi="Arial" w:cs="Arial"/>
          <w:sz w:val="20"/>
          <w:szCs w:val="20"/>
        </w:rPr>
        <w:t>Nivel 3: 151&lt;=Índice de sedentarismo &lt; 421</w:t>
      </w:r>
    </w:p>
    <w:p w14:paraId="4C1A31E0" w14:textId="77777777" w:rsidR="00652A8D" w:rsidRPr="00652A8D" w:rsidRDefault="00652A8D" w:rsidP="00652A8D">
      <w:pPr>
        <w:pStyle w:val="Standard"/>
        <w:jc w:val="both"/>
        <w:rPr>
          <w:rFonts w:ascii="Arial" w:hAnsi="Arial" w:cs="Arial"/>
          <w:sz w:val="20"/>
          <w:szCs w:val="20"/>
        </w:rPr>
      </w:pPr>
      <w:r w:rsidRPr="00652A8D">
        <w:rPr>
          <w:rFonts w:ascii="Arial" w:hAnsi="Arial" w:cs="Arial"/>
          <w:sz w:val="20"/>
          <w:szCs w:val="20"/>
        </w:rPr>
        <w:t>Nivel 4: Índice de sedentarismo &lt;= 421</w:t>
      </w:r>
    </w:p>
    <w:p w14:paraId="23F84302" w14:textId="77777777" w:rsidR="00652A8D" w:rsidRPr="00652A8D" w:rsidRDefault="00652A8D" w:rsidP="00652A8D">
      <w:pPr>
        <w:pStyle w:val="Standard"/>
        <w:jc w:val="both"/>
        <w:rPr>
          <w:rFonts w:ascii="Arial" w:hAnsi="Arial" w:cs="Arial"/>
          <w:sz w:val="20"/>
          <w:szCs w:val="20"/>
        </w:rPr>
      </w:pPr>
    </w:p>
    <w:p w14:paraId="062F6C09" w14:textId="77777777" w:rsidR="00652A8D" w:rsidRPr="00652A8D" w:rsidRDefault="00652A8D" w:rsidP="00652A8D">
      <w:pPr>
        <w:pStyle w:val="Standard"/>
        <w:jc w:val="both"/>
        <w:rPr>
          <w:rFonts w:ascii="Arial" w:hAnsi="Arial" w:cs="Arial"/>
          <w:sz w:val="20"/>
          <w:szCs w:val="20"/>
        </w:rPr>
      </w:pPr>
      <w:r w:rsidRPr="00652A8D">
        <w:rPr>
          <w:rFonts w:ascii="Arial" w:hAnsi="Arial" w:cs="Arial"/>
          <w:sz w:val="20"/>
          <w:szCs w:val="20"/>
        </w:rPr>
        <w:t>De esta forma la suma de los Niveles nos clasificará la población en Inactiva (con tendencia al sedentarismo) o Activa (sin tendencia al sedentarismo).</w:t>
      </w:r>
    </w:p>
    <w:p w14:paraId="6450539C" w14:textId="77777777" w:rsidR="00652A8D" w:rsidRPr="00652A8D" w:rsidRDefault="00652A8D" w:rsidP="00652A8D">
      <w:pPr>
        <w:pStyle w:val="Standard"/>
        <w:jc w:val="both"/>
        <w:rPr>
          <w:rFonts w:ascii="Arial" w:hAnsi="Arial" w:cs="Arial"/>
          <w:sz w:val="20"/>
          <w:szCs w:val="20"/>
        </w:rPr>
      </w:pPr>
    </w:p>
    <w:p w14:paraId="78A4664E" w14:textId="77777777" w:rsidR="00652A8D" w:rsidRPr="00652A8D" w:rsidRDefault="00652A8D" w:rsidP="00652A8D">
      <w:pPr>
        <w:jc w:val="both"/>
        <w:rPr>
          <w:rFonts w:ascii="Arial" w:hAnsi="Arial" w:cs="Arial"/>
          <w:sz w:val="20"/>
          <w:szCs w:val="20"/>
        </w:rPr>
      </w:pPr>
      <w:r w:rsidRPr="00652A8D">
        <w:rPr>
          <w:rFonts w:ascii="Arial" w:hAnsi="Arial" w:cs="Arial"/>
          <w:sz w:val="20"/>
          <w:szCs w:val="20"/>
        </w:rPr>
        <w:t>La EBC ha mostrado la siguiente tendencia respecto al sedentarismo en Bogotá:</w:t>
      </w:r>
    </w:p>
    <w:p w14:paraId="55F5A7FC" w14:textId="77777777" w:rsidR="00652A8D" w:rsidRPr="00652A8D" w:rsidRDefault="00652A8D" w:rsidP="00652A8D">
      <w:pPr>
        <w:jc w:val="center"/>
        <w:rPr>
          <w:rFonts w:ascii="Arial" w:hAnsi="Arial" w:cs="Arial"/>
          <w:sz w:val="20"/>
          <w:szCs w:val="20"/>
        </w:rPr>
      </w:pPr>
      <w:r w:rsidRPr="00652A8D">
        <w:rPr>
          <w:rFonts w:ascii="Arial" w:hAnsi="Arial" w:cs="Arial"/>
          <w:noProof/>
          <w:sz w:val="20"/>
          <w:szCs w:val="20"/>
          <w:lang w:eastAsia="es-MX"/>
        </w:rPr>
        <w:drawing>
          <wp:inline distT="0" distB="0" distL="0" distR="0" wp14:anchorId="1D5741B1" wp14:editId="7D40DF77">
            <wp:extent cx="3362325" cy="194965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365700" cy="1951610"/>
                    </a:xfrm>
                    <a:prstGeom prst="rect">
                      <a:avLst/>
                    </a:prstGeom>
                    <a:noFill/>
                    <a:ln>
                      <a:noFill/>
                    </a:ln>
                  </pic:spPr>
                </pic:pic>
              </a:graphicData>
            </a:graphic>
          </wp:inline>
        </w:drawing>
      </w:r>
    </w:p>
    <w:p w14:paraId="4C3A4CE2" w14:textId="77777777" w:rsidR="00652A8D" w:rsidRPr="00652A8D" w:rsidRDefault="00652A8D" w:rsidP="00652A8D">
      <w:pPr>
        <w:tabs>
          <w:tab w:val="left" w:pos="2926"/>
        </w:tabs>
        <w:spacing w:after="0"/>
        <w:jc w:val="center"/>
        <w:rPr>
          <w:rFonts w:ascii="Arial" w:hAnsi="Arial" w:cs="Arial"/>
          <w:sz w:val="20"/>
          <w:szCs w:val="20"/>
        </w:rPr>
      </w:pPr>
      <w:r w:rsidRPr="00652A8D">
        <w:rPr>
          <w:rFonts w:ascii="Arial" w:hAnsi="Arial" w:cs="Arial"/>
          <w:sz w:val="20"/>
          <w:szCs w:val="20"/>
        </w:rPr>
        <w:t>Fuente: EBC 2007-2013. SCRD-Observatorio de Culturas</w:t>
      </w:r>
    </w:p>
    <w:p w14:paraId="73A447E0" w14:textId="77777777" w:rsidR="00652A8D" w:rsidRPr="00652A8D" w:rsidRDefault="00652A8D" w:rsidP="00652A8D">
      <w:pPr>
        <w:tabs>
          <w:tab w:val="left" w:pos="2926"/>
        </w:tabs>
        <w:spacing w:after="0"/>
        <w:jc w:val="center"/>
        <w:rPr>
          <w:rFonts w:ascii="Arial" w:hAnsi="Arial" w:cs="Arial"/>
          <w:sz w:val="20"/>
          <w:szCs w:val="20"/>
        </w:rPr>
      </w:pPr>
    </w:p>
    <w:p w14:paraId="00664B0C" w14:textId="77777777" w:rsidR="00652A8D" w:rsidRPr="00652A8D" w:rsidRDefault="00652A8D" w:rsidP="00652A8D">
      <w:pPr>
        <w:jc w:val="both"/>
        <w:rPr>
          <w:rFonts w:ascii="Arial" w:hAnsi="Arial" w:cs="Arial"/>
          <w:sz w:val="20"/>
          <w:szCs w:val="20"/>
          <w:lang w:val="es-ES"/>
        </w:rPr>
      </w:pPr>
      <w:r w:rsidRPr="00652A8D">
        <w:rPr>
          <w:rFonts w:ascii="Arial" w:hAnsi="Arial" w:cs="Arial"/>
          <w:sz w:val="20"/>
          <w:szCs w:val="20"/>
        </w:rPr>
        <w:t xml:space="preserve">Las tendencias presentadas en las preguntas que se utilizan para calcular este índice, muestran </w:t>
      </w:r>
      <w:r w:rsidRPr="00652A8D">
        <w:rPr>
          <w:rFonts w:ascii="Arial" w:hAnsi="Arial" w:cs="Arial"/>
          <w:sz w:val="20"/>
          <w:szCs w:val="20"/>
          <w:lang w:val="es-ES"/>
        </w:rPr>
        <w:t xml:space="preserve">que la proporción de personas que realizaron actividades físicas disminuyó en promedio en 4 puntos, en cada una de ellas, respecto a 2011, aunque la tendencia se mantiene. </w:t>
      </w:r>
    </w:p>
    <w:p w14:paraId="6F59C9C6" w14:textId="77777777" w:rsidR="00652A8D" w:rsidRPr="00652A8D" w:rsidRDefault="00652A8D" w:rsidP="00652A8D">
      <w:pPr>
        <w:tabs>
          <w:tab w:val="left" w:pos="3119"/>
        </w:tabs>
        <w:jc w:val="both"/>
        <w:rPr>
          <w:rFonts w:ascii="Arial" w:hAnsi="Arial" w:cs="Arial"/>
          <w:sz w:val="20"/>
          <w:szCs w:val="20"/>
        </w:rPr>
      </w:pPr>
      <w:r w:rsidRPr="00652A8D">
        <w:rPr>
          <w:rFonts w:ascii="Arial" w:hAnsi="Arial" w:cs="Arial"/>
          <w:sz w:val="20"/>
          <w:szCs w:val="20"/>
          <w:lang w:val="es-ES"/>
        </w:rPr>
        <w:t xml:space="preserve">Sin embargo, </w:t>
      </w:r>
      <w:r w:rsidRPr="00652A8D">
        <w:rPr>
          <w:rFonts w:ascii="Arial" w:hAnsi="Arial" w:cs="Arial"/>
          <w:sz w:val="20"/>
          <w:szCs w:val="20"/>
        </w:rPr>
        <w:t xml:space="preserve">la frecuencia con la que las personas van a </w:t>
      </w:r>
      <w:proofErr w:type="spellStart"/>
      <w:r w:rsidRPr="00652A8D">
        <w:rPr>
          <w:rFonts w:ascii="Arial" w:hAnsi="Arial" w:cs="Arial"/>
          <w:sz w:val="20"/>
          <w:szCs w:val="20"/>
        </w:rPr>
        <w:t>ciclovía</w:t>
      </w:r>
      <w:proofErr w:type="spellEnd"/>
      <w:r w:rsidRPr="00652A8D">
        <w:rPr>
          <w:rFonts w:ascii="Arial" w:hAnsi="Arial" w:cs="Arial"/>
          <w:sz w:val="20"/>
          <w:szCs w:val="20"/>
        </w:rPr>
        <w:t xml:space="preserve"> ha aumentado. Esto se muestra en una disminución del 8% en las personas que dicen que nunca van y en un aumento del 3% en las personas que dicen ir varias veces al año. </w:t>
      </w:r>
    </w:p>
    <w:p w14:paraId="629E9688" w14:textId="77777777" w:rsidR="00652A8D" w:rsidRPr="00D85DB4" w:rsidRDefault="00652A8D" w:rsidP="00652A8D">
      <w:pPr>
        <w:jc w:val="center"/>
        <w:rPr>
          <w:rFonts w:ascii="Arial" w:hAnsi="Arial" w:cs="Arial"/>
          <w:lang w:val="es-ES"/>
        </w:rPr>
      </w:pPr>
      <w:r w:rsidRPr="00D85DB4">
        <w:rPr>
          <w:rFonts w:ascii="Arial" w:hAnsi="Arial" w:cs="Arial"/>
          <w:noProof/>
          <w:lang w:eastAsia="es-MX"/>
        </w:rPr>
        <w:drawing>
          <wp:inline distT="0" distB="0" distL="0" distR="0" wp14:anchorId="3EFEEACA" wp14:editId="7850C22C">
            <wp:extent cx="4538474" cy="2552700"/>
            <wp:effectExtent l="19050" t="19050" r="14605" b="1905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545156" cy="2556458"/>
                    </a:xfrm>
                    <a:prstGeom prst="rect">
                      <a:avLst/>
                    </a:prstGeom>
                    <a:noFill/>
                    <a:ln>
                      <a:solidFill>
                        <a:schemeClr val="tx1"/>
                      </a:solidFill>
                    </a:ln>
                    <a:effectLst/>
                    <a:extLst/>
                  </pic:spPr>
                </pic:pic>
              </a:graphicData>
            </a:graphic>
          </wp:inline>
        </w:drawing>
      </w:r>
    </w:p>
    <w:p w14:paraId="7901D351" w14:textId="77777777" w:rsidR="00652A8D" w:rsidRPr="00D85DB4" w:rsidRDefault="00652A8D" w:rsidP="00652A8D">
      <w:pPr>
        <w:tabs>
          <w:tab w:val="left" w:pos="2926"/>
        </w:tabs>
        <w:spacing w:after="0"/>
        <w:jc w:val="center"/>
        <w:rPr>
          <w:rFonts w:ascii="Arial" w:hAnsi="Arial" w:cs="Arial"/>
        </w:rPr>
      </w:pPr>
      <w:r w:rsidRPr="00D85DB4">
        <w:rPr>
          <w:rFonts w:ascii="Arial" w:hAnsi="Arial" w:cs="Arial"/>
        </w:rPr>
        <w:lastRenderedPageBreak/>
        <w:t>Fuente: EBC 2009-2013. SCRD-Observatorio de Culturas</w:t>
      </w:r>
    </w:p>
    <w:p w14:paraId="4E415576" w14:textId="77777777" w:rsidR="00652A8D" w:rsidRPr="00DE10B9" w:rsidRDefault="00652A8D" w:rsidP="006A3391">
      <w:pPr>
        <w:spacing w:line="240" w:lineRule="auto"/>
        <w:jc w:val="both"/>
        <w:rPr>
          <w:rFonts w:ascii="Arial" w:hAnsi="Arial" w:cs="Arial"/>
          <w:sz w:val="20"/>
          <w:szCs w:val="20"/>
        </w:rPr>
      </w:pPr>
    </w:p>
    <w:bookmarkStart w:id="37" w:name="_Toc433904679" w:displacedByCustomXml="next"/>
    <w:sdt>
      <w:sdtPr>
        <w:rPr>
          <w:rFonts w:ascii="Arial" w:eastAsiaTheme="minorHAnsi" w:hAnsi="Arial" w:cs="Arial"/>
          <w:b w:val="0"/>
          <w:bCs w:val="0"/>
          <w:color w:val="auto"/>
          <w:sz w:val="20"/>
          <w:szCs w:val="20"/>
          <w:lang w:val="es-ES"/>
        </w:rPr>
        <w:id w:val="678317411"/>
        <w:docPartObj>
          <w:docPartGallery w:val="Bibliographies"/>
          <w:docPartUnique/>
        </w:docPartObj>
      </w:sdtPr>
      <w:sdtEndPr>
        <w:rPr>
          <w:lang w:val="es-MX"/>
        </w:rPr>
      </w:sdtEndPr>
      <w:sdtContent>
        <w:p w14:paraId="78322378" w14:textId="77777777" w:rsidR="0063626F" w:rsidRPr="00DE10B9" w:rsidRDefault="0063626F">
          <w:pPr>
            <w:pStyle w:val="Ttulo1"/>
            <w:rPr>
              <w:rFonts w:ascii="Arial" w:hAnsi="Arial" w:cs="Arial"/>
              <w:sz w:val="20"/>
              <w:szCs w:val="20"/>
            </w:rPr>
          </w:pPr>
          <w:r w:rsidRPr="00DE10B9">
            <w:rPr>
              <w:rFonts w:ascii="Arial" w:hAnsi="Arial" w:cs="Arial"/>
              <w:sz w:val="20"/>
              <w:szCs w:val="20"/>
              <w:lang w:val="es-ES"/>
            </w:rPr>
            <w:t>BIBLIOGRAFÍA</w:t>
          </w:r>
          <w:bookmarkEnd w:id="37"/>
        </w:p>
        <w:sdt>
          <w:sdtPr>
            <w:rPr>
              <w:rFonts w:ascii="Arial" w:hAnsi="Arial" w:cs="Arial"/>
              <w:sz w:val="20"/>
              <w:szCs w:val="20"/>
            </w:rPr>
            <w:id w:val="111145805"/>
            <w:bibliography/>
          </w:sdtPr>
          <w:sdtEndPr/>
          <w:sdtContent>
            <w:p w14:paraId="3687AA68" w14:textId="77777777" w:rsidR="0063626F" w:rsidRPr="00DE10B9" w:rsidRDefault="0063626F" w:rsidP="0063626F">
              <w:pPr>
                <w:pStyle w:val="Bibliografa"/>
                <w:ind w:left="720" w:hanging="720"/>
                <w:rPr>
                  <w:rFonts w:ascii="Arial" w:hAnsi="Arial" w:cs="Arial"/>
                  <w:noProof/>
                  <w:sz w:val="20"/>
                  <w:szCs w:val="20"/>
                  <w:lang w:val="es-ES"/>
                </w:rPr>
              </w:pPr>
              <w:r w:rsidRPr="00DE10B9">
                <w:rPr>
                  <w:rFonts w:ascii="Arial" w:hAnsi="Arial" w:cs="Arial"/>
                  <w:sz w:val="20"/>
                  <w:szCs w:val="20"/>
                </w:rPr>
                <w:fldChar w:fldCharType="begin"/>
              </w:r>
              <w:r w:rsidRPr="00DE10B9">
                <w:rPr>
                  <w:rFonts w:ascii="Arial" w:hAnsi="Arial" w:cs="Arial"/>
                  <w:sz w:val="20"/>
                  <w:szCs w:val="20"/>
                </w:rPr>
                <w:instrText>BIBLIOGRAPHY</w:instrText>
              </w:r>
              <w:r w:rsidRPr="00DE10B9">
                <w:rPr>
                  <w:rFonts w:ascii="Arial" w:hAnsi="Arial" w:cs="Arial"/>
                  <w:sz w:val="20"/>
                  <w:szCs w:val="20"/>
                </w:rPr>
                <w:fldChar w:fldCharType="separate"/>
              </w:r>
              <w:r w:rsidRPr="00DE10B9">
                <w:rPr>
                  <w:rFonts w:ascii="Arial" w:hAnsi="Arial" w:cs="Arial"/>
                  <w:noProof/>
                  <w:sz w:val="20"/>
                  <w:szCs w:val="20"/>
                  <w:lang w:val="es-ES"/>
                </w:rPr>
                <w:t xml:space="preserve">Bogotá como vamos. (2014). </w:t>
              </w:r>
              <w:r w:rsidRPr="00DE10B9">
                <w:rPr>
                  <w:rFonts w:ascii="Arial" w:hAnsi="Arial" w:cs="Arial"/>
                  <w:i/>
                  <w:iCs/>
                  <w:noProof/>
                  <w:sz w:val="20"/>
                  <w:szCs w:val="20"/>
                  <w:lang w:val="es-ES"/>
                </w:rPr>
                <w:t>Informe de calidad de vida Bogotá.</w:t>
              </w:r>
              <w:r w:rsidRPr="00DE10B9">
                <w:rPr>
                  <w:rFonts w:ascii="Arial" w:hAnsi="Arial" w:cs="Arial"/>
                  <w:noProof/>
                  <w:sz w:val="20"/>
                  <w:szCs w:val="20"/>
                  <w:lang w:val="es-ES"/>
                </w:rPr>
                <w:t xml:space="preserve"> Bogotá: el tiempo.</w:t>
              </w:r>
            </w:p>
            <w:p w14:paraId="0DA11C58" w14:textId="77777777" w:rsidR="0063626F" w:rsidRPr="00DE10B9" w:rsidRDefault="0063626F" w:rsidP="0063626F">
              <w:pPr>
                <w:pStyle w:val="Bibliografa"/>
                <w:ind w:left="720" w:hanging="720"/>
                <w:rPr>
                  <w:rFonts w:ascii="Arial" w:hAnsi="Arial" w:cs="Arial"/>
                  <w:noProof/>
                  <w:sz w:val="20"/>
                  <w:szCs w:val="20"/>
                  <w:lang w:val="es-ES"/>
                </w:rPr>
              </w:pPr>
              <w:r w:rsidRPr="00DE10B9">
                <w:rPr>
                  <w:rFonts w:ascii="Arial" w:hAnsi="Arial" w:cs="Arial"/>
                  <w:noProof/>
                  <w:sz w:val="20"/>
                  <w:szCs w:val="20"/>
                  <w:lang w:val="es-ES"/>
                </w:rPr>
                <w:t xml:space="preserve">Centro de Estudios sobre Desarrollo Económico - CEDE. (2006). </w:t>
              </w:r>
              <w:r w:rsidRPr="00DE10B9">
                <w:rPr>
                  <w:rFonts w:ascii="Arial" w:hAnsi="Arial" w:cs="Arial"/>
                  <w:i/>
                  <w:iCs/>
                  <w:noProof/>
                  <w:sz w:val="20"/>
                  <w:szCs w:val="20"/>
                  <w:lang w:val="es-ES"/>
                </w:rPr>
                <w:t>Diagnóstico económico de los espectáculos públicos de las artes escénicas en Bogotá.</w:t>
              </w:r>
              <w:r w:rsidRPr="00DE10B9">
                <w:rPr>
                  <w:rFonts w:ascii="Arial" w:hAnsi="Arial" w:cs="Arial"/>
                  <w:noProof/>
                  <w:sz w:val="20"/>
                  <w:szCs w:val="20"/>
                  <w:lang w:val="es-ES"/>
                </w:rPr>
                <w:t xml:space="preserve"> Obtenido de http://www.culturarecreacionydeporte.gov.co/portal/sites/default/files/1/politicas/5.pdf</w:t>
              </w:r>
            </w:p>
            <w:p w14:paraId="5A604ACF" w14:textId="219D344E" w:rsidR="00B50C7B" w:rsidRDefault="00B50C7B" w:rsidP="0063626F">
              <w:pPr>
                <w:pStyle w:val="Bibliografa"/>
                <w:ind w:left="720" w:hanging="720"/>
                <w:rPr>
                  <w:rFonts w:ascii="Arial" w:hAnsi="Arial" w:cs="Arial"/>
                  <w:noProof/>
                  <w:sz w:val="20"/>
                  <w:szCs w:val="20"/>
                  <w:lang w:val="es-ES"/>
                </w:rPr>
              </w:pPr>
              <w:r w:rsidRPr="00DE10B9">
                <w:rPr>
                  <w:rFonts w:ascii="Arial" w:hAnsi="Arial" w:cs="Arial"/>
                  <w:noProof/>
                  <w:sz w:val="20"/>
                  <w:szCs w:val="20"/>
                  <w:lang w:val="es-ES"/>
                </w:rPr>
                <w:t>Secretaría de cultura, recreación y deporte. Observatorio de Cultura</w:t>
              </w:r>
              <w:r>
                <w:rPr>
                  <w:rFonts w:ascii="Arial" w:hAnsi="Arial" w:cs="Arial"/>
                  <w:noProof/>
                  <w:sz w:val="20"/>
                  <w:szCs w:val="20"/>
                  <w:lang w:val="es-ES"/>
                </w:rPr>
                <w:t>s.</w:t>
              </w:r>
              <w:r w:rsidRPr="00B50C7B">
                <w:rPr>
                  <w:rFonts w:ascii="Arial" w:hAnsi="Arial" w:cs="Arial"/>
                  <w:i/>
                  <w:noProof/>
                  <w:sz w:val="20"/>
                  <w:szCs w:val="20"/>
                  <w:lang w:val="es-ES"/>
                </w:rPr>
                <w:t xml:space="preserve"> Encuesta Bienal de Culturas 2013</w:t>
              </w:r>
            </w:p>
            <w:p w14:paraId="78C91729" w14:textId="77777777" w:rsidR="0063626F" w:rsidRPr="00DE10B9" w:rsidRDefault="0063626F" w:rsidP="0063626F">
              <w:pPr>
                <w:pStyle w:val="Bibliografa"/>
                <w:ind w:left="720" w:hanging="720"/>
                <w:rPr>
                  <w:rFonts w:ascii="Arial" w:hAnsi="Arial" w:cs="Arial"/>
                  <w:noProof/>
                  <w:sz w:val="20"/>
                  <w:szCs w:val="20"/>
                  <w:lang w:val="es-ES"/>
                </w:rPr>
              </w:pPr>
              <w:r w:rsidRPr="00DE10B9">
                <w:rPr>
                  <w:rFonts w:ascii="Arial" w:hAnsi="Arial" w:cs="Arial"/>
                  <w:noProof/>
                  <w:sz w:val="20"/>
                  <w:szCs w:val="20"/>
                  <w:lang w:val="es-ES"/>
                </w:rPr>
                <w:t xml:space="preserve">Secretaría de cultura, recreación y deporte. (2014). </w:t>
              </w:r>
              <w:r w:rsidRPr="00DE10B9">
                <w:rPr>
                  <w:rFonts w:ascii="Arial" w:hAnsi="Arial" w:cs="Arial"/>
                  <w:i/>
                  <w:iCs/>
                  <w:noProof/>
                  <w:sz w:val="20"/>
                  <w:szCs w:val="20"/>
                  <w:lang w:val="es-ES"/>
                </w:rPr>
                <w:t>Caracterización de la música en Bogotá: Acercamiento a la economía del sector.</w:t>
              </w:r>
              <w:r w:rsidRPr="00DE10B9">
                <w:rPr>
                  <w:rFonts w:ascii="Arial" w:hAnsi="Arial" w:cs="Arial"/>
                  <w:noProof/>
                  <w:sz w:val="20"/>
                  <w:szCs w:val="20"/>
                  <w:lang w:val="es-ES"/>
                </w:rPr>
                <w:t xml:space="preserve"> Bogotá: Investigación Observatorio de Culturas.</w:t>
              </w:r>
            </w:p>
            <w:p w14:paraId="558A6CC4" w14:textId="77777777" w:rsidR="0063626F" w:rsidRPr="00DE10B9" w:rsidRDefault="0063626F" w:rsidP="0063626F">
              <w:pPr>
                <w:pStyle w:val="Bibliografa"/>
                <w:ind w:left="720" w:hanging="720"/>
                <w:rPr>
                  <w:rFonts w:ascii="Arial" w:hAnsi="Arial" w:cs="Arial"/>
                  <w:noProof/>
                  <w:sz w:val="20"/>
                  <w:szCs w:val="20"/>
                  <w:lang w:val="es-ES"/>
                </w:rPr>
              </w:pPr>
              <w:r w:rsidRPr="00DE10B9">
                <w:rPr>
                  <w:rFonts w:ascii="Arial" w:hAnsi="Arial" w:cs="Arial"/>
                  <w:noProof/>
                  <w:sz w:val="20"/>
                  <w:szCs w:val="20"/>
                  <w:lang w:val="es-ES"/>
                </w:rPr>
                <w:t xml:space="preserve">Secretaría de Cultura, Recreación y Deporte. (Octube de 2015). </w:t>
              </w:r>
              <w:r w:rsidRPr="00DE10B9">
                <w:rPr>
                  <w:rFonts w:ascii="Arial" w:hAnsi="Arial" w:cs="Arial"/>
                  <w:i/>
                  <w:iCs/>
                  <w:noProof/>
                  <w:sz w:val="20"/>
                  <w:szCs w:val="20"/>
                  <w:lang w:val="es-ES"/>
                </w:rPr>
                <w:t>Bases de Políticas Culturales.</w:t>
              </w:r>
              <w:r w:rsidRPr="00DE10B9">
                <w:rPr>
                  <w:rFonts w:ascii="Arial" w:hAnsi="Arial" w:cs="Arial"/>
                  <w:noProof/>
                  <w:sz w:val="20"/>
                  <w:szCs w:val="20"/>
                  <w:lang w:val="es-ES"/>
                </w:rPr>
                <w:t xml:space="preserve"> Recuperado el 2015 de Octubre de 20, de http://culturarecreacionydeporte.gov.co/politicas-culturales</w:t>
              </w:r>
            </w:p>
            <w:p w14:paraId="3A7B7232" w14:textId="77777777" w:rsidR="0063626F" w:rsidRPr="00DE10B9" w:rsidRDefault="0063626F" w:rsidP="0063626F">
              <w:pPr>
                <w:pStyle w:val="Bibliografa"/>
                <w:ind w:left="720" w:hanging="720"/>
                <w:rPr>
                  <w:rFonts w:ascii="Arial" w:hAnsi="Arial" w:cs="Arial"/>
                  <w:noProof/>
                  <w:sz w:val="20"/>
                  <w:szCs w:val="20"/>
                  <w:lang w:val="es-ES"/>
                </w:rPr>
              </w:pPr>
              <w:r w:rsidRPr="00DE10B9">
                <w:rPr>
                  <w:rFonts w:ascii="Arial" w:hAnsi="Arial" w:cs="Arial"/>
                  <w:noProof/>
                  <w:sz w:val="20"/>
                  <w:szCs w:val="20"/>
                  <w:lang w:val="es-ES"/>
                </w:rPr>
                <w:t xml:space="preserve">Secretaría de Cultura, Recreación y Deporte, Observatorio de Culturas. (2013). </w:t>
              </w:r>
              <w:r w:rsidRPr="00DE10B9">
                <w:rPr>
                  <w:rFonts w:ascii="Arial" w:hAnsi="Arial" w:cs="Arial"/>
                  <w:i/>
                  <w:iCs/>
                  <w:noProof/>
                  <w:sz w:val="20"/>
                  <w:szCs w:val="20"/>
                  <w:lang w:val="es-ES"/>
                </w:rPr>
                <w:t>La cultura democrática en Bogotá.</w:t>
              </w:r>
              <w:r w:rsidRPr="00DE10B9">
                <w:rPr>
                  <w:rFonts w:ascii="Arial" w:hAnsi="Arial" w:cs="Arial"/>
                  <w:noProof/>
                  <w:sz w:val="20"/>
                  <w:szCs w:val="20"/>
                  <w:lang w:val="es-ES"/>
                </w:rPr>
                <w:t xml:space="preserve"> Recuperado el 2015 de Octubre de 20, de http://www.culturarecreacionydeporte.gov.co/observatorio/encuesta2013/Documentos/Presentacion_curva_EBC2013.pdf</w:t>
              </w:r>
            </w:p>
            <w:p w14:paraId="2CD8BD95" w14:textId="41ABCCF1" w:rsidR="0063626F" w:rsidRPr="00DE10B9" w:rsidRDefault="00B50C7B" w:rsidP="0063626F">
              <w:pPr>
                <w:pStyle w:val="Bibliografa"/>
                <w:ind w:left="720" w:hanging="720"/>
                <w:rPr>
                  <w:rFonts w:ascii="Arial" w:hAnsi="Arial" w:cs="Arial"/>
                  <w:noProof/>
                  <w:sz w:val="20"/>
                  <w:szCs w:val="20"/>
                  <w:lang w:val="es-ES"/>
                </w:rPr>
              </w:pPr>
              <w:r>
                <w:rPr>
                  <w:rFonts w:ascii="Arial" w:hAnsi="Arial" w:cs="Arial"/>
                  <w:noProof/>
                  <w:sz w:val="20"/>
                  <w:szCs w:val="20"/>
                  <w:lang w:val="es-ES"/>
                </w:rPr>
                <w:t>Secretaría Distrital de P</w:t>
              </w:r>
              <w:r w:rsidR="0063626F" w:rsidRPr="00DE10B9">
                <w:rPr>
                  <w:rFonts w:ascii="Arial" w:hAnsi="Arial" w:cs="Arial"/>
                  <w:noProof/>
                  <w:sz w:val="20"/>
                  <w:szCs w:val="20"/>
                  <w:lang w:val="es-ES"/>
                </w:rPr>
                <w:t xml:space="preserve">laneación. (2015). </w:t>
              </w:r>
              <w:r w:rsidR="0063626F" w:rsidRPr="00DE10B9">
                <w:rPr>
                  <w:rFonts w:ascii="Arial" w:hAnsi="Arial" w:cs="Arial"/>
                  <w:i/>
                  <w:iCs/>
                  <w:noProof/>
                  <w:sz w:val="20"/>
                  <w:szCs w:val="20"/>
                  <w:lang w:val="es-ES"/>
                </w:rPr>
                <w:t>Boletín resultados No 65. Encuesta Multipropósito.</w:t>
              </w:r>
              <w:r w:rsidR="0063626F" w:rsidRPr="00DE10B9">
                <w:rPr>
                  <w:rFonts w:ascii="Arial" w:hAnsi="Arial" w:cs="Arial"/>
                  <w:noProof/>
                  <w:sz w:val="20"/>
                  <w:szCs w:val="20"/>
                  <w:lang w:val="es-ES"/>
                </w:rPr>
                <w:t xml:space="preserve"> Bogotá.</w:t>
              </w:r>
            </w:p>
            <w:p w14:paraId="11EDD9AB" w14:textId="5594B6B0" w:rsidR="0063626F" w:rsidRPr="00DE10B9" w:rsidRDefault="0063626F" w:rsidP="0063626F">
              <w:pPr>
                <w:rPr>
                  <w:rFonts w:ascii="Arial" w:hAnsi="Arial" w:cs="Arial"/>
                  <w:sz w:val="20"/>
                  <w:szCs w:val="20"/>
                </w:rPr>
              </w:pPr>
              <w:r w:rsidRPr="00DE10B9">
                <w:rPr>
                  <w:rFonts w:ascii="Arial" w:hAnsi="Arial" w:cs="Arial"/>
                  <w:b/>
                  <w:bCs/>
                  <w:sz w:val="20"/>
                  <w:szCs w:val="20"/>
                </w:rPr>
                <w:fldChar w:fldCharType="end"/>
              </w:r>
            </w:p>
          </w:sdtContent>
        </w:sdt>
      </w:sdtContent>
    </w:sdt>
    <w:p w14:paraId="6CC4351C" w14:textId="77777777" w:rsidR="00C62D01" w:rsidRPr="00DE10B9" w:rsidRDefault="00C62D01" w:rsidP="00A53549">
      <w:pPr>
        <w:spacing w:after="0" w:line="240" w:lineRule="auto"/>
        <w:contextualSpacing/>
        <w:jc w:val="center"/>
        <w:rPr>
          <w:rFonts w:ascii="Arial" w:hAnsi="Arial" w:cs="Arial"/>
          <w:sz w:val="20"/>
          <w:szCs w:val="20"/>
          <w:lang w:val="es-CO"/>
        </w:rPr>
      </w:pPr>
    </w:p>
    <w:sectPr w:rsidR="00C62D01" w:rsidRPr="00DE10B9" w:rsidSect="005F186D">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523A0E" w14:textId="77777777" w:rsidR="006B21E8" w:rsidRDefault="006B21E8" w:rsidP="00A30322">
      <w:pPr>
        <w:spacing w:after="0" w:line="240" w:lineRule="auto"/>
      </w:pPr>
      <w:r>
        <w:separator/>
      </w:r>
    </w:p>
  </w:endnote>
  <w:endnote w:type="continuationSeparator" w:id="0">
    <w:p w14:paraId="0048F635" w14:textId="77777777" w:rsidR="006B21E8" w:rsidRDefault="006B21E8" w:rsidP="00A303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OpenSymbol">
    <w:panose1 w:val="05010000000000000000"/>
    <w:charset w:val="00"/>
    <w:family w:val="auto"/>
    <w:pitch w:val="variable"/>
    <w:sig w:usb0="800000AF" w:usb1="1001ECEA"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charset w:val="00"/>
    <w:family w:val="roman"/>
    <w:pitch w:val="variable"/>
    <w:sig w:usb0="E0000AFF" w:usb1="500078FF" w:usb2="00000021"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Lohit Hindi">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5236787"/>
      <w:docPartObj>
        <w:docPartGallery w:val="Page Numbers (Bottom of Page)"/>
        <w:docPartUnique/>
      </w:docPartObj>
    </w:sdtPr>
    <w:sdtEndPr/>
    <w:sdtContent>
      <w:p w14:paraId="6AF88122" w14:textId="5403B5E1" w:rsidR="005F186D" w:rsidRDefault="005F186D">
        <w:pPr>
          <w:pStyle w:val="Piedepgina"/>
          <w:jc w:val="right"/>
        </w:pPr>
        <w:r>
          <w:fldChar w:fldCharType="begin"/>
        </w:r>
        <w:r>
          <w:instrText>PAGE   \* MERGEFORMAT</w:instrText>
        </w:r>
        <w:r>
          <w:fldChar w:fldCharType="separate"/>
        </w:r>
        <w:r w:rsidR="00203333" w:rsidRPr="00203333">
          <w:rPr>
            <w:noProof/>
            <w:lang w:val="es-ES"/>
          </w:rPr>
          <w:t>39</w:t>
        </w:r>
        <w:r>
          <w:fldChar w:fldCharType="end"/>
        </w:r>
      </w:p>
    </w:sdtContent>
  </w:sdt>
  <w:p w14:paraId="47FB0D27" w14:textId="77777777" w:rsidR="005F186D" w:rsidRDefault="005F186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55360A" w14:textId="77777777" w:rsidR="006B21E8" w:rsidRDefault="006B21E8" w:rsidP="00A30322">
      <w:pPr>
        <w:spacing w:after="0" w:line="240" w:lineRule="auto"/>
      </w:pPr>
      <w:r>
        <w:separator/>
      </w:r>
    </w:p>
  </w:footnote>
  <w:footnote w:type="continuationSeparator" w:id="0">
    <w:p w14:paraId="242C555F" w14:textId="77777777" w:rsidR="006B21E8" w:rsidRDefault="006B21E8" w:rsidP="00A30322">
      <w:pPr>
        <w:spacing w:after="0" w:line="240" w:lineRule="auto"/>
      </w:pPr>
      <w:r>
        <w:continuationSeparator/>
      </w:r>
    </w:p>
  </w:footnote>
  <w:footnote w:id="1">
    <w:p w14:paraId="3B6BBF9D" w14:textId="77777777" w:rsidR="007C385C" w:rsidRPr="004E2DFB" w:rsidRDefault="007C385C">
      <w:pPr>
        <w:pStyle w:val="Textonotapie"/>
        <w:rPr>
          <w:lang w:val="es-ES"/>
        </w:rPr>
      </w:pPr>
      <w:r>
        <w:rPr>
          <w:rStyle w:val="Refdenotaalpie"/>
        </w:rPr>
        <w:footnoteRef/>
      </w:r>
      <w:r>
        <w:t xml:space="preserve">Díaz Monsalve, Ana La formación cultural: una propuesta sobre cómo asumirla y estudiarla </w:t>
      </w:r>
      <w:r w:rsidRPr="008F05EC">
        <w:t>Pág. 224</w:t>
      </w:r>
      <w:r>
        <w:rPr>
          <w:sz w:val="24"/>
          <w:szCs w:val="24"/>
        </w:rPr>
        <w:t xml:space="preserve">. </w:t>
      </w:r>
      <w:proofErr w:type="spellStart"/>
      <w:r>
        <w:t>Íkala</w:t>
      </w:r>
      <w:proofErr w:type="spellEnd"/>
      <w:r>
        <w:t xml:space="preserve">, revista de lenguaje y cultura, vol. 17, núm. 3, septiembre-diciembre, 2012, pp. 223-229 Universidad de Antioquia Medellín, Colombia  en </w:t>
      </w:r>
      <w:r w:rsidRPr="004E2DFB">
        <w:t>http://www.redalyc.org/articulo.oa?id=255025411001</w:t>
      </w:r>
    </w:p>
  </w:footnote>
  <w:footnote w:id="2">
    <w:p w14:paraId="2FA2B3D7" w14:textId="77777777" w:rsidR="007C385C" w:rsidRPr="006A660B" w:rsidRDefault="007C385C">
      <w:pPr>
        <w:pStyle w:val="Textonotapie"/>
        <w:rPr>
          <w:lang w:val="es-ES"/>
        </w:rPr>
      </w:pPr>
      <w:r>
        <w:rPr>
          <w:rStyle w:val="Refdenotaalpie"/>
        </w:rPr>
        <w:footnoteRef/>
      </w:r>
      <w:r>
        <w:t xml:space="preserve"> Secretaria de Educación del Distrito – SED - Bogotá Caracterización Sector Educativo 2013. </w:t>
      </w:r>
    </w:p>
  </w:footnote>
  <w:footnote w:id="3">
    <w:p w14:paraId="0FDA15BA" w14:textId="77777777" w:rsidR="007C385C" w:rsidRPr="00E40D9E" w:rsidRDefault="007C385C" w:rsidP="00E40D9E">
      <w:pPr>
        <w:pStyle w:val="Textonotapie"/>
        <w:jc w:val="both"/>
        <w:rPr>
          <w:lang w:val="es-CO"/>
        </w:rPr>
      </w:pPr>
      <w:r>
        <w:rPr>
          <w:rStyle w:val="Refdenotaalpie"/>
        </w:rPr>
        <w:footnoteRef/>
      </w:r>
      <w:r>
        <w:t xml:space="preserve"> </w:t>
      </w:r>
      <w:r w:rsidRPr="00E40D9E">
        <w:t>En este marco, sin embargo, Bogotá ha logrado importantes avances durante los últimos cuatro años respecto de la educación oficial  a través del Proyecto Jornada 40x40 para la excelencia académica y la formación integral, que hace parte del Plan de Desarrollo Distrital Bogotá Humana, en particular, se resaltan los resultados favorables en materia de deserción escolar señalados atrás. En este Plan, se reconoce la importancia de la cultura, el arte y el deporte en el currículo escolar para el desarrollo integral de las personas, con el objetivo claro de mejorar la calidad de la educación y la formación integral al interior de los colegios públicos de Bogotá, aumentando la jornada escolar a 40 horas semanales a través de procesos de formación en áreas como educación artística, actividad física, recreativa y deportiva, y ciudadanía, entre otros.</w:t>
      </w:r>
    </w:p>
  </w:footnote>
  <w:footnote w:id="4">
    <w:p w14:paraId="13A00227" w14:textId="77777777" w:rsidR="00DE10B9" w:rsidRPr="00E40D9E" w:rsidRDefault="00DE10B9" w:rsidP="00DE10B9">
      <w:pPr>
        <w:pStyle w:val="Textonotapie"/>
        <w:rPr>
          <w:lang w:val="es-CO"/>
        </w:rPr>
      </w:pPr>
      <w:r>
        <w:rPr>
          <w:rStyle w:val="Refdenotaalpie"/>
        </w:rPr>
        <w:footnoteRef/>
      </w:r>
      <w:r>
        <w:t xml:space="preserve"> </w:t>
      </w:r>
      <w:r>
        <w:rPr>
          <w:lang w:val="es-CO"/>
        </w:rPr>
        <w:t xml:space="preserve">Según nomenclatura del Ministerio de Educación Nacional que agrega bajo este concepto diversos temas y áreas del conocimiento artístico y cultural. </w:t>
      </w:r>
    </w:p>
  </w:footnote>
  <w:footnote w:id="5">
    <w:p w14:paraId="1D370396" w14:textId="77777777" w:rsidR="007C385C" w:rsidRPr="00B01511" w:rsidRDefault="007C385C" w:rsidP="00741681">
      <w:pPr>
        <w:pStyle w:val="Textonotapie"/>
        <w:jc w:val="both"/>
        <w:rPr>
          <w:lang w:val="es-ES"/>
        </w:rPr>
      </w:pPr>
      <w:r>
        <w:rPr>
          <w:rStyle w:val="Refdenotaalpie"/>
        </w:rPr>
        <w:footnoteRef/>
      </w:r>
      <w:r>
        <w:t xml:space="preserve"> </w:t>
      </w:r>
      <w:r>
        <w:rPr>
          <w:lang w:val="es-ES"/>
        </w:rPr>
        <w:t>Salarios que tampoco son atractivos para los graduandos y estudiantes, pues en ningún Rankin del mercado laboral aparecen señaladas estas profesiones en términos competitivos, ni siquiera en diseño que ocupa el mayor porcentaje de formación en el campo artístico.</w:t>
      </w:r>
    </w:p>
  </w:footnote>
  <w:footnote w:id="6">
    <w:p w14:paraId="62914F9B" w14:textId="77777777" w:rsidR="007C385C" w:rsidRPr="005916BC" w:rsidRDefault="007C385C" w:rsidP="00DB28E8">
      <w:pPr>
        <w:pStyle w:val="Textonotapie"/>
        <w:rPr>
          <w:lang w:val="es-ES"/>
        </w:rPr>
      </w:pPr>
      <w:r>
        <w:rPr>
          <w:rStyle w:val="Refdenotaalpie"/>
        </w:rPr>
        <w:footnoteRef/>
      </w:r>
      <w:r>
        <w:t xml:space="preserve"> </w:t>
      </w:r>
      <w:r w:rsidRPr="00100A8F">
        <w:t>Plan Maestro de Equipamientos Culturales de Bogotá Distrito Capita</w:t>
      </w:r>
      <w:r>
        <w:t>l, PLAMEC. Decreto 466 de 2006</w:t>
      </w:r>
    </w:p>
  </w:footnote>
  <w:footnote w:id="7">
    <w:p w14:paraId="3D40CD6A" w14:textId="77777777" w:rsidR="00DE10B9" w:rsidRPr="00420373" w:rsidRDefault="00DE10B9" w:rsidP="00DE10B9">
      <w:pPr>
        <w:pStyle w:val="Textonotapie"/>
        <w:rPr>
          <w:lang w:val="es-ES"/>
        </w:rPr>
      </w:pPr>
      <w:r>
        <w:rPr>
          <w:rStyle w:val="Refdenotaalpie"/>
        </w:rPr>
        <w:footnoteRef/>
      </w:r>
      <w:r>
        <w:t xml:space="preserve"> </w:t>
      </w:r>
      <w:r>
        <w:rPr>
          <w:lang w:val="es-ES"/>
        </w:rPr>
        <w:t xml:space="preserve">Entre otros, </w:t>
      </w:r>
      <w:r w:rsidRPr="00420373">
        <w:rPr>
          <w:lang w:val="es-ES"/>
        </w:rPr>
        <w:t>Archivos, biblioteca</w:t>
      </w:r>
      <w:r>
        <w:rPr>
          <w:lang w:val="es-ES"/>
        </w:rPr>
        <w:t>s</w:t>
      </w:r>
      <w:r w:rsidRPr="00420373">
        <w:rPr>
          <w:lang w:val="es-ES"/>
        </w:rPr>
        <w:t>, Hemeroteca</w:t>
      </w:r>
      <w:r>
        <w:rPr>
          <w:lang w:val="es-ES"/>
        </w:rPr>
        <w:t>s</w:t>
      </w:r>
      <w:r w:rsidRPr="00420373">
        <w:rPr>
          <w:lang w:val="es-ES"/>
        </w:rPr>
        <w:t>, Centros de Documentación,</w:t>
      </w:r>
      <w:r w:rsidRPr="00420373">
        <w:rPr>
          <w:lang w:val="es-ES"/>
        </w:rPr>
        <w:tab/>
        <w:t>Casa Juvenil, Casa de la Participación, Centro Cívico, Salón Comunal, Casas de la cultura, Centro Científico – Tecnológico, Centro Cultural, Centro Poli funcional / Laboratorio Taller de creación, emprendimiento, investigación cultural y artística, Galería / Sala de Exposición</w:t>
      </w:r>
      <w:r>
        <w:rPr>
          <w:lang w:val="es-ES"/>
        </w:rPr>
        <w:t xml:space="preserve">, </w:t>
      </w:r>
      <w:r w:rsidRPr="00420373">
        <w:rPr>
          <w:lang w:val="es-ES"/>
        </w:rPr>
        <w:t>Museos (Museo de Arte, Patrimonio, Ciencia), Sala de cine / Cinemateca, Teatro / Auditorio</w:t>
      </w:r>
      <w:r>
        <w:rPr>
          <w:lang w:val="es-ES"/>
        </w:rPr>
        <w:t>s.</w:t>
      </w:r>
    </w:p>
  </w:footnote>
  <w:footnote w:id="8">
    <w:p w14:paraId="67640239" w14:textId="77777777" w:rsidR="00DE10B9" w:rsidRPr="00AC3844" w:rsidRDefault="00DE10B9" w:rsidP="00DE10B9">
      <w:pPr>
        <w:pStyle w:val="Textonotapie"/>
        <w:rPr>
          <w:lang w:val="es-CO"/>
        </w:rPr>
      </w:pPr>
      <w:r>
        <w:rPr>
          <w:rStyle w:val="Refdenotaalpie"/>
        </w:rPr>
        <w:footnoteRef/>
      </w:r>
      <w:r>
        <w:t xml:space="preserve"> Jaramillo Echeverri, Luis Gonzalo (2013).  Patrimonio cultural y academia en Colombia: una lectura desde los  currículos, los planes de estudio y la praxis profesional. Documento CESO 213.</w:t>
      </w:r>
    </w:p>
  </w:footnote>
  <w:footnote w:id="9">
    <w:p w14:paraId="0DA1D151" w14:textId="77777777" w:rsidR="007C385C" w:rsidRPr="001F4D30" w:rsidRDefault="007C385C">
      <w:pPr>
        <w:pStyle w:val="Textonotapie"/>
        <w:rPr>
          <w:lang w:val="es-CO"/>
        </w:rPr>
      </w:pPr>
      <w:r>
        <w:rPr>
          <w:rStyle w:val="Refdenotaalpie"/>
        </w:rPr>
        <w:footnoteRef/>
      </w:r>
      <w:r>
        <w:t xml:space="preserve"> A partir de lo enunciado en las </w:t>
      </w:r>
      <w:r w:rsidRPr="001F4D30">
        <w:t>Políticas C</w:t>
      </w:r>
      <w:r>
        <w:t>ulturales Distritales 2004-2016</w:t>
      </w:r>
    </w:p>
  </w:footnote>
  <w:footnote w:id="10">
    <w:p w14:paraId="13E7BB83" w14:textId="77777777" w:rsidR="007C385C" w:rsidRDefault="007C385C" w:rsidP="00C62D01">
      <w:pPr>
        <w:pStyle w:val="Textonotapie"/>
      </w:pPr>
      <w:r>
        <w:rPr>
          <w:rStyle w:val="Refdenotaalpie"/>
        </w:rPr>
        <w:footnoteRef/>
      </w:r>
      <w:r>
        <w:t xml:space="preserve"> Cámaras, grabación de imagen y sonido, mesas de edición, mesas postproducción, director, realizador, regidor, operadores de cámara, técnicos de sonido, presentadores o protagonistas, estudios, controladores, etc.</w:t>
      </w:r>
    </w:p>
  </w:footnote>
  <w:footnote w:id="11">
    <w:p w14:paraId="3C115513" w14:textId="77777777" w:rsidR="007C385C" w:rsidRDefault="007C385C" w:rsidP="00C62D01">
      <w:pPr>
        <w:pStyle w:val="Textonotapie"/>
      </w:pPr>
      <w:r>
        <w:rPr>
          <w:rStyle w:val="Refdenotaalpie"/>
        </w:rPr>
        <w:footnoteRef/>
      </w:r>
      <w:r>
        <w:t xml:space="preserve"> Autoridad Nacional de Televisión. República de Colombia.</w:t>
      </w:r>
    </w:p>
  </w:footnote>
  <w:footnote w:id="12">
    <w:p w14:paraId="7FF9947D" w14:textId="77777777" w:rsidR="007C385C" w:rsidRDefault="007C385C" w:rsidP="00C62D01">
      <w:pPr>
        <w:pStyle w:val="Textonotapie"/>
      </w:pPr>
      <w:r>
        <w:rPr>
          <w:rStyle w:val="Refdenotaalpie"/>
        </w:rPr>
        <w:footnoteRef/>
      </w:r>
      <w:r>
        <w:t xml:space="preserve"> L</w:t>
      </w:r>
      <w:r>
        <w:rPr>
          <w:lang w:val="es-CO"/>
        </w:rPr>
        <w:t>as personas que sintonizaron el canal durante un periodo de tiempo determinado, sobre sólo los que vieron televisión en el mismo periodo de tiempo.</w:t>
      </w:r>
    </w:p>
  </w:footnote>
  <w:footnote w:id="13">
    <w:p w14:paraId="24C27067" w14:textId="77777777" w:rsidR="007C385C" w:rsidRPr="005F186D" w:rsidRDefault="007C385C" w:rsidP="00C62D01">
      <w:pPr>
        <w:pStyle w:val="Textonotapie"/>
        <w:jc w:val="both"/>
        <w:rPr>
          <w:rFonts w:ascii="Arial" w:hAnsi="Arial" w:cs="Arial"/>
        </w:rPr>
      </w:pPr>
      <w:r w:rsidRPr="005F186D">
        <w:rPr>
          <w:rStyle w:val="Refdenotaalpie"/>
          <w:rFonts w:ascii="Arial" w:hAnsi="Arial" w:cs="Arial"/>
        </w:rPr>
        <w:footnoteRef/>
      </w:r>
      <w:r w:rsidRPr="005F186D">
        <w:rPr>
          <w:rFonts w:ascii="Arial" w:hAnsi="Arial" w:cs="Arial"/>
        </w:rPr>
        <w:t xml:space="preserve"> Franja Metro es un programa que ayuda a los niños y niñas, de manera lúdica e interactiva, en sus procesos formativos, educativos y de entretenimiento. Es un magazín que a través de varios ejes temáticos guía a los niños y niñas en el proceso de identificación como personas y como miembros de una sociedad y propende por el fomento de los valores ciudadanos, el aprovechamiento y el disfrute del espacio público, el respeto y la defensa de los derechos de los niños y las niñas, la cultura, el deporte y la recreación. </w:t>
      </w:r>
      <w:hyperlink r:id="rId1" w:history="1">
        <w:r w:rsidRPr="005F186D">
          <w:rPr>
            <w:rStyle w:val="Hipervnculo"/>
            <w:rFonts w:ascii="Arial" w:hAnsi="Arial" w:cs="Arial"/>
          </w:rPr>
          <w:t>http://www.canalcapital.gov.co/franja-infantil</w:t>
        </w:r>
      </w:hyperlink>
    </w:p>
  </w:footnote>
  <w:footnote w:id="14">
    <w:p w14:paraId="525EF5F6" w14:textId="77777777" w:rsidR="007C385C" w:rsidRDefault="007C385C" w:rsidP="00C62D01">
      <w:pPr>
        <w:pStyle w:val="Textonotapie"/>
      </w:pPr>
      <w:r w:rsidRPr="005F186D">
        <w:rPr>
          <w:rStyle w:val="Refdenotaalpie"/>
          <w:rFonts w:ascii="Arial" w:hAnsi="Arial" w:cs="Arial"/>
        </w:rPr>
        <w:footnoteRef/>
      </w:r>
      <w:r w:rsidRPr="005F186D">
        <w:rPr>
          <w:rFonts w:ascii="Arial" w:hAnsi="Arial" w:cs="Arial"/>
        </w:rPr>
        <w:t xml:space="preserve"> “IDEP, Hito de ciudad”, nuevo programa de Canal Capital sobre la investigación educativa y el desarrollo pedagógico. </w:t>
      </w:r>
      <w:hyperlink r:id="rId2" w:history="1">
        <w:r w:rsidRPr="005F186D">
          <w:rPr>
            <w:rStyle w:val="Hipervnculo"/>
            <w:rFonts w:ascii="Arial" w:hAnsi="Arial" w:cs="Arial"/>
          </w:rPr>
          <w:t>http://www.canalcapital.gov.co/todos-los-programas/145-informativa/noticias-destacados/17042-idep-hito-de-ciudad-nuevo-programa-de-canal-capital-sobre-la-investigacion-educativa-y-el-desarrollo-pedagogico</w:t>
        </w:r>
      </w:hyperlink>
    </w:p>
  </w:footnote>
  <w:footnote w:id="15">
    <w:p w14:paraId="200EB057" w14:textId="77777777" w:rsidR="007C385C" w:rsidRPr="00DE37E7" w:rsidRDefault="007C385C" w:rsidP="00C62D01">
      <w:pPr>
        <w:pStyle w:val="Textonotapie"/>
        <w:jc w:val="both"/>
        <w:rPr>
          <w:lang w:val="es-CO"/>
        </w:rPr>
      </w:pPr>
      <w:r>
        <w:rPr>
          <w:rStyle w:val="Refdenotaalpie"/>
        </w:rPr>
        <w:footnoteRef/>
      </w:r>
      <w:r>
        <w:t xml:space="preserve"> E</w:t>
      </w:r>
      <w:r w:rsidRPr="00DE37E7">
        <w:t>s fenómeno conocido a nivel mundial, en la cual la población potencialmente productiva es mayor que la inactiva.</w:t>
      </w:r>
    </w:p>
  </w:footnote>
  <w:footnote w:id="16">
    <w:p w14:paraId="6E8FC881" w14:textId="77777777" w:rsidR="007C385C" w:rsidRDefault="007C385C" w:rsidP="00C62D01">
      <w:pPr>
        <w:pStyle w:val="Textonotapie"/>
        <w:jc w:val="both"/>
      </w:pPr>
      <w:r>
        <w:rPr>
          <w:rStyle w:val="Refdenotaalpie"/>
        </w:rPr>
        <w:footnoteRef/>
      </w:r>
      <w:r>
        <w:t xml:space="preserve"> </w:t>
      </w:r>
      <w:r w:rsidRPr="0040096F">
        <w:t xml:space="preserve">Para entender como la falta dialogo afecta las percepciones de diferencias imagine el siguiente ejemplo; un turista norteamericano en Bogotá que no habla español y trata de preguntar a un señor de edad avanzada como llegar a la próxima estación de </w:t>
      </w:r>
      <w:proofErr w:type="spellStart"/>
      <w:r w:rsidRPr="0040096F">
        <w:t>transmilenio</w:t>
      </w:r>
      <w:proofErr w:type="spellEnd"/>
      <w:r w:rsidRPr="0040096F">
        <w:t>. El señor mira al turista con una mirada inquisitiva. El turista repite la pregunta en un tono de voz un poco más elevado. El anciano contesta con otra mirada inquisitiva y un encogimiento de hombros. El turista vuelve a repetir la pregunta con más fuerza y comienza a hacer sonidos de carro. El hombre lo encuentra chistoso, pero sigue sin entender. En ese instante pasa un adolescente y el turista pregunta si sabe hablar inglés. El adolescente contesta que sí, y el turista realiza su pregunta. El adolescente contesta que no sabe, pero le pregunta al anciano. Él cual entrega una respuesta satisfactoria que se traduce en que el turista agradezca la información y llegue a su destino.</w:t>
      </w:r>
    </w:p>
  </w:footnote>
  <w:footnote w:id="17">
    <w:p w14:paraId="1C86D8CF" w14:textId="77777777" w:rsidR="00652A8D" w:rsidRDefault="00652A8D" w:rsidP="00652A8D">
      <w:pPr>
        <w:pStyle w:val="Textonotapie"/>
        <w:jc w:val="both"/>
      </w:pPr>
      <w:r>
        <w:rPr>
          <w:rStyle w:val="Refdenotaalpie"/>
        </w:rPr>
        <w:footnoteRef/>
      </w:r>
      <w:r>
        <w:t xml:space="preserve"> </w:t>
      </w:r>
      <w:r w:rsidRPr="00A07759">
        <w:t>Ministerio de la Protección Social, Colciencias, Agudelo CA, Prieto A. Modelos de Movilización social con énfasis en actividad física y estilos de vida saludables para reducir el sedentarismo en las regiones de Bogotá D.C., Antioquia y Quindío. Bogotá D.C.: Universidad Nacional de Colombia; 2006</w:t>
      </w:r>
    </w:p>
  </w:footnote>
  <w:footnote w:id="18">
    <w:p w14:paraId="7C383431" w14:textId="77777777" w:rsidR="00652A8D" w:rsidRDefault="00652A8D" w:rsidP="00652A8D">
      <w:pPr>
        <w:pStyle w:val="Textonotapie"/>
        <w:jc w:val="both"/>
      </w:pPr>
      <w:r>
        <w:rPr>
          <w:rStyle w:val="Refdenotaalpie"/>
        </w:rPr>
        <w:footnoteRef/>
      </w:r>
      <w:r>
        <w:t xml:space="preserve"> </w:t>
      </w:r>
      <w:r w:rsidRPr="00A07759">
        <w:t>Rev. salud pública. 13 (4): 597-609, 2011</w:t>
      </w:r>
      <w:r>
        <w:t xml:space="preserve">. </w:t>
      </w:r>
      <w:r w:rsidRPr="00A07759">
        <w:t>Inactividad física y factores de riesgo: aproximación a un modelo interpretativo para Bogotá</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111BF"/>
    <w:multiLevelType w:val="multilevel"/>
    <w:tmpl w:val="F036CA8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B230195"/>
    <w:multiLevelType w:val="multilevel"/>
    <w:tmpl w:val="BB041766"/>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
    <w:nsid w:val="0B7D5CAD"/>
    <w:multiLevelType w:val="hybridMultilevel"/>
    <w:tmpl w:val="DFD0E472"/>
    <w:lvl w:ilvl="0" w:tplc="3B0E12C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BD21900"/>
    <w:multiLevelType w:val="multilevel"/>
    <w:tmpl w:val="826870D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1687AB8"/>
    <w:multiLevelType w:val="hybridMultilevel"/>
    <w:tmpl w:val="C3203520"/>
    <w:lvl w:ilvl="0" w:tplc="D99E4532">
      <w:numFmt w:val="bullet"/>
      <w:lvlText w:val="•"/>
      <w:lvlJc w:val="left"/>
      <w:pPr>
        <w:ind w:left="720" w:hanging="360"/>
      </w:pPr>
      <w:rPr>
        <w:rFonts w:ascii="Century Gothic" w:eastAsiaTheme="minorHAns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6ED2630"/>
    <w:multiLevelType w:val="hybridMultilevel"/>
    <w:tmpl w:val="57C47396"/>
    <w:lvl w:ilvl="0" w:tplc="BA1C749E">
      <w:start w:val="1"/>
      <w:numFmt w:val="bullet"/>
      <w:lvlText w:val="•"/>
      <w:lvlJc w:val="left"/>
      <w:pPr>
        <w:tabs>
          <w:tab w:val="num" w:pos="720"/>
        </w:tabs>
        <w:ind w:left="720" w:hanging="360"/>
      </w:pPr>
      <w:rPr>
        <w:rFonts w:ascii="Arial" w:hAnsi="Arial" w:hint="default"/>
      </w:rPr>
    </w:lvl>
    <w:lvl w:ilvl="1" w:tplc="5CC4564E" w:tentative="1">
      <w:start w:val="1"/>
      <w:numFmt w:val="bullet"/>
      <w:lvlText w:val="•"/>
      <w:lvlJc w:val="left"/>
      <w:pPr>
        <w:tabs>
          <w:tab w:val="num" w:pos="1440"/>
        </w:tabs>
        <w:ind w:left="1440" w:hanging="360"/>
      </w:pPr>
      <w:rPr>
        <w:rFonts w:ascii="Arial" w:hAnsi="Arial" w:hint="default"/>
      </w:rPr>
    </w:lvl>
    <w:lvl w:ilvl="2" w:tplc="8926E7D6" w:tentative="1">
      <w:start w:val="1"/>
      <w:numFmt w:val="bullet"/>
      <w:lvlText w:val="•"/>
      <w:lvlJc w:val="left"/>
      <w:pPr>
        <w:tabs>
          <w:tab w:val="num" w:pos="2160"/>
        </w:tabs>
        <w:ind w:left="2160" w:hanging="360"/>
      </w:pPr>
      <w:rPr>
        <w:rFonts w:ascii="Arial" w:hAnsi="Arial" w:hint="default"/>
      </w:rPr>
    </w:lvl>
    <w:lvl w:ilvl="3" w:tplc="9AE83FF0" w:tentative="1">
      <w:start w:val="1"/>
      <w:numFmt w:val="bullet"/>
      <w:lvlText w:val="•"/>
      <w:lvlJc w:val="left"/>
      <w:pPr>
        <w:tabs>
          <w:tab w:val="num" w:pos="2880"/>
        </w:tabs>
        <w:ind w:left="2880" w:hanging="360"/>
      </w:pPr>
      <w:rPr>
        <w:rFonts w:ascii="Arial" w:hAnsi="Arial" w:hint="default"/>
      </w:rPr>
    </w:lvl>
    <w:lvl w:ilvl="4" w:tplc="64C41E70" w:tentative="1">
      <w:start w:val="1"/>
      <w:numFmt w:val="bullet"/>
      <w:lvlText w:val="•"/>
      <w:lvlJc w:val="left"/>
      <w:pPr>
        <w:tabs>
          <w:tab w:val="num" w:pos="3600"/>
        </w:tabs>
        <w:ind w:left="3600" w:hanging="360"/>
      </w:pPr>
      <w:rPr>
        <w:rFonts w:ascii="Arial" w:hAnsi="Arial" w:hint="default"/>
      </w:rPr>
    </w:lvl>
    <w:lvl w:ilvl="5" w:tplc="000AEFB2" w:tentative="1">
      <w:start w:val="1"/>
      <w:numFmt w:val="bullet"/>
      <w:lvlText w:val="•"/>
      <w:lvlJc w:val="left"/>
      <w:pPr>
        <w:tabs>
          <w:tab w:val="num" w:pos="4320"/>
        </w:tabs>
        <w:ind w:left="4320" w:hanging="360"/>
      </w:pPr>
      <w:rPr>
        <w:rFonts w:ascii="Arial" w:hAnsi="Arial" w:hint="default"/>
      </w:rPr>
    </w:lvl>
    <w:lvl w:ilvl="6" w:tplc="48766576" w:tentative="1">
      <w:start w:val="1"/>
      <w:numFmt w:val="bullet"/>
      <w:lvlText w:val="•"/>
      <w:lvlJc w:val="left"/>
      <w:pPr>
        <w:tabs>
          <w:tab w:val="num" w:pos="5040"/>
        </w:tabs>
        <w:ind w:left="5040" w:hanging="360"/>
      </w:pPr>
      <w:rPr>
        <w:rFonts w:ascii="Arial" w:hAnsi="Arial" w:hint="default"/>
      </w:rPr>
    </w:lvl>
    <w:lvl w:ilvl="7" w:tplc="F8BCF0B2" w:tentative="1">
      <w:start w:val="1"/>
      <w:numFmt w:val="bullet"/>
      <w:lvlText w:val="•"/>
      <w:lvlJc w:val="left"/>
      <w:pPr>
        <w:tabs>
          <w:tab w:val="num" w:pos="5760"/>
        </w:tabs>
        <w:ind w:left="5760" w:hanging="360"/>
      </w:pPr>
      <w:rPr>
        <w:rFonts w:ascii="Arial" w:hAnsi="Arial" w:hint="default"/>
      </w:rPr>
    </w:lvl>
    <w:lvl w:ilvl="8" w:tplc="62D87E66" w:tentative="1">
      <w:start w:val="1"/>
      <w:numFmt w:val="bullet"/>
      <w:lvlText w:val="•"/>
      <w:lvlJc w:val="left"/>
      <w:pPr>
        <w:tabs>
          <w:tab w:val="num" w:pos="6480"/>
        </w:tabs>
        <w:ind w:left="6480" w:hanging="360"/>
      </w:pPr>
      <w:rPr>
        <w:rFonts w:ascii="Arial" w:hAnsi="Arial" w:hint="default"/>
      </w:rPr>
    </w:lvl>
  </w:abstractNum>
  <w:abstractNum w:abstractNumId="6">
    <w:nsid w:val="17A53C51"/>
    <w:multiLevelType w:val="hybridMultilevel"/>
    <w:tmpl w:val="36ACF266"/>
    <w:lvl w:ilvl="0" w:tplc="240A000F">
      <w:start w:val="1"/>
      <w:numFmt w:val="decimal"/>
      <w:lvlText w:val="%1."/>
      <w:lvlJc w:val="left"/>
      <w:pPr>
        <w:ind w:left="928" w:hanging="360"/>
      </w:pPr>
      <w:rPr>
        <w:rFonts w:hint="default"/>
      </w:rPr>
    </w:lvl>
    <w:lvl w:ilvl="1" w:tplc="240A0019" w:tentative="1">
      <w:start w:val="1"/>
      <w:numFmt w:val="lowerLetter"/>
      <w:lvlText w:val="%2."/>
      <w:lvlJc w:val="left"/>
      <w:pPr>
        <w:ind w:left="1648" w:hanging="360"/>
      </w:pPr>
    </w:lvl>
    <w:lvl w:ilvl="2" w:tplc="240A001B" w:tentative="1">
      <w:start w:val="1"/>
      <w:numFmt w:val="lowerRoman"/>
      <w:lvlText w:val="%3."/>
      <w:lvlJc w:val="right"/>
      <w:pPr>
        <w:ind w:left="2368" w:hanging="180"/>
      </w:pPr>
    </w:lvl>
    <w:lvl w:ilvl="3" w:tplc="240A000F" w:tentative="1">
      <w:start w:val="1"/>
      <w:numFmt w:val="decimal"/>
      <w:lvlText w:val="%4."/>
      <w:lvlJc w:val="left"/>
      <w:pPr>
        <w:ind w:left="3088" w:hanging="360"/>
      </w:pPr>
    </w:lvl>
    <w:lvl w:ilvl="4" w:tplc="240A0019" w:tentative="1">
      <w:start w:val="1"/>
      <w:numFmt w:val="lowerLetter"/>
      <w:lvlText w:val="%5."/>
      <w:lvlJc w:val="left"/>
      <w:pPr>
        <w:ind w:left="3808" w:hanging="360"/>
      </w:pPr>
    </w:lvl>
    <w:lvl w:ilvl="5" w:tplc="240A001B" w:tentative="1">
      <w:start w:val="1"/>
      <w:numFmt w:val="lowerRoman"/>
      <w:lvlText w:val="%6."/>
      <w:lvlJc w:val="right"/>
      <w:pPr>
        <w:ind w:left="4528" w:hanging="180"/>
      </w:pPr>
    </w:lvl>
    <w:lvl w:ilvl="6" w:tplc="240A000F" w:tentative="1">
      <w:start w:val="1"/>
      <w:numFmt w:val="decimal"/>
      <w:lvlText w:val="%7."/>
      <w:lvlJc w:val="left"/>
      <w:pPr>
        <w:ind w:left="5248" w:hanging="360"/>
      </w:pPr>
    </w:lvl>
    <w:lvl w:ilvl="7" w:tplc="240A0019" w:tentative="1">
      <w:start w:val="1"/>
      <w:numFmt w:val="lowerLetter"/>
      <w:lvlText w:val="%8."/>
      <w:lvlJc w:val="left"/>
      <w:pPr>
        <w:ind w:left="5968" w:hanging="360"/>
      </w:pPr>
    </w:lvl>
    <w:lvl w:ilvl="8" w:tplc="240A001B" w:tentative="1">
      <w:start w:val="1"/>
      <w:numFmt w:val="lowerRoman"/>
      <w:lvlText w:val="%9."/>
      <w:lvlJc w:val="right"/>
      <w:pPr>
        <w:ind w:left="6688" w:hanging="180"/>
      </w:pPr>
    </w:lvl>
  </w:abstractNum>
  <w:abstractNum w:abstractNumId="7">
    <w:nsid w:val="213D6B4D"/>
    <w:multiLevelType w:val="hybridMultilevel"/>
    <w:tmpl w:val="BCE04D5E"/>
    <w:lvl w:ilvl="0" w:tplc="8B2A2F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7D830A9"/>
    <w:multiLevelType w:val="hybridMultilevel"/>
    <w:tmpl w:val="4A5C2EF4"/>
    <w:lvl w:ilvl="0" w:tplc="543E314A">
      <w:start w:val="1"/>
      <w:numFmt w:val="upperRoman"/>
      <w:lvlText w:val="%1."/>
      <w:lvlJc w:val="left"/>
      <w:pPr>
        <w:ind w:left="72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6E23592"/>
    <w:multiLevelType w:val="hybridMultilevel"/>
    <w:tmpl w:val="4CC47E7C"/>
    <w:lvl w:ilvl="0" w:tplc="0C0A0019">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nsid w:val="3B3C2792"/>
    <w:multiLevelType w:val="hybridMultilevel"/>
    <w:tmpl w:val="EE9C89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3E451306"/>
    <w:multiLevelType w:val="multilevel"/>
    <w:tmpl w:val="00C021E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nsid w:val="4832718A"/>
    <w:multiLevelType w:val="multilevel"/>
    <w:tmpl w:val="19A2C14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
    <w:nsid w:val="52140032"/>
    <w:multiLevelType w:val="hybridMultilevel"/>
    <w:tmpl w:val="657EF8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EDD1CA3"/>
    <w:multiLevelType w:val="hybridMultilevel"/>
    <w:tmpl w:val="BDB0A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61F9475A"/>
    <w:multiLevelType w:val="hybridMultilevel"/>
    <w:tmpl w:val="5240DD16"/>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66285637"/>
    <w:multiLevelType w:val="hybridMultilevel"/>
    <w:tmpl w:val="CA4ECCE8"/>
    <w:lvl w:ilvl="0" w:tplc="273A1E9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67DC3465"/>
    <w:multiLevelType w:val="multilevel"/>
    <w:tmpl w:val="93CC7B1C"/>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6DBB6659"/>
    <w:multiLevelType w:val="hybridMultilevel"/>
    <w:tmpl w:val="968263E0"/>
    <w:lvl w:ilvl="0" w:tplc="EFD4544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08B5EDA"/>
    <w:multiLevelType w:val="hybridMultilevel"/>
    <w:tmpl w:val="1DEAE8C2"/>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74A778B8"/>
    <w:multiLevelType w:val="hybridMultilevel"/>
    <w:tmpl w:val="0F42CB46"/>
    <w:lvl w:ilvl="0" w:tplc="0C0A0013">
      <w:start w:val="1"/>
      <w:numFmt w:val="upperRoman"/>
      <w:lvlText w:val="%1."/>
      <w:lvlJc w:val="righ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num w:numId="1">
    <w:abstractNumId w:val="10"/>
  </w:num>
  <w:num w:numId="2">
    <w:abstractNumId w:val="16"/>
  </w:num>
  <w:num w:numId="3">
    <w:abstractNumId w:val="5"/>
  </w:num>
  <w:num w:numId="4">
    <w:abstractNumId w:val="6"/>
  </w:num>
  <w:num w:numId="5">
    <w:abstractNumId w:val="2"/>
  </w:num>
  <w:num w:numId="6">
    <w:abstractNumId w:val="8"/>
  </w:num>
  <w:num w:numId="7">
    <w:abstractNumId w:val="18"/>
  </w:num>
  <w:num w:numId="8">
    <w:abstractNumId w:val="0"/>
  </w:num>
  <w:num w:numId="9">
    <w:abstractNumId w:val="9"/>
  </w:num>
  <w:num w:numId="10">
    <w:abstractNumId w:val="12"/>
  </w:num>
  <w:num w:numId="11">
    <w:abstractNumId w:val="17"/>
  </w:num>
  <w:num w:numId="12">
    <w:abstractNumId w:val="11"/>
  </w:num>
  <w:num w:numId="13">
    <w:abstractNumId w:val="19"/>
  </w:num>
  <w:num w:numId="14">
    <w:abstractNumId w:val="4"/>
  </w:num>
  <w:num w:numId="15">
    <w:abstractNumId w:val="15"/>
  </w:num>
  <w:num w:numId="16">
    <w:abstractNumId w:val="14"/>
  </w:num>
  <w:num w:numId="17">
    <w:abstractNumId w:val="13"/>
  </w:num>
  <w:num w:numId="18">
    <w:abstractNumId w:val="20"/>
  </w:num>
  <w:num w:numId="19">
    <w:abstractNumId w:val="1"/>
  </w:num>
  <w:num w:numId="20">
    <w:abstractNumId w:val="3"/>
  </w:num>
  <w:num w:numId="21">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rlos García">
    <w15:presenceInfo w15:providerId="None" w15:userId="Carlos Garcí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25D"/>
    <w:rsid w:val="000051ED"/>
    <w:rsid w:val="0000594F"/>
    <w:rsid w:val="00013493"/>
    <w:rsid w:val="00015C55"/>
    <w:rsid w:val="000166CC"/>
    <w:rsid w:val="00017D28"/>
    <w:rsid w:val="0002173F"/>
    <w:rsid w:val="000237A2"/>
    <w:rsid w:val="00026E11"/>
    <w:rsid w:val="00031EE3"/>
    <w:rsid w:val="00032F42"/>
    <w:rsid w:val="0003452B"/>
    <w:rsid w:val="000367DA"/>
    <w:rsid w:val="00057979"/>
    <w:rsid w:val="0006187E"/>
    <w:rsid w:val="00061CC3"/>
    <w:rsid w:val="00062912"/>
    <w:rsid w:val="000630E8"/>
    <w:rsid w:val="00071E07"/>
    <w:rsid w:val="000745C7"/>
    <w:rsid w:val="00075115"/>
    <w:rsid w:val="0007645B"/>
    <w:rsid w:val="00082CA8"/>
    <w:rsid w:val="00084C80"/>
    <w:rsid w:val="0008660C"/>
    <w:rsid w:val="000906F6"/>
    <w:rsid w:val="00097AB8"/>
    <w:rsid w:val="000A76C7"/>
    <w:rsid w:val="000B3E1E"/>
    <w:rsid w:val="000C75E6"/>
    <w:rsid w:val="000E70D2"/>
    <w:rsid w:val="00100578"/>
    <w:rsid w:val="00100A8F"/>
    <w:rsid w:val="001016D5"/>
    <w:rsid w:val="0010187D"/>
    <w:rsid w:val="00102D66"/>
    <w:rsid w:val="0010688C"/>
    <w:rsid w:val="0010787F"/>
    <w:rsid w:val="00114250"/>
    <w:rsid w:val="00122511"/>
    <w:rsid w:val="00133852"/>
    <w:rsid w:val="00136FA5"/>
    <w:rsid w:val="00155AE0"/>
    <w:rsid w:val="00167C1D"/>
    <w:rsid w:val="00172F5B"/>
    <w:rsid w:val="00176B1B"/>
    <w:rsid w:val="001833CF"/>
    <w:rsid w:val="00183EF2"/>
    <w:rsid w:val="0018627A"/>
    <w:rsid w:val="001943ED"/>
    <w:rsid w:val="00197A7E"/>
    <w:rsid w:val="001A3FFB"/>
    <w:rsid w:val="001A7754"/>
    <w:rsid w:val="001A795D"/>
    <w:rsid w:val="001B1327"/>
    <w:rsid w:val="001B2B42"/>
    <w:rsid w:val="001C1AF3"/>
    <w:rsid w:val="001C216A"/>
    <w:rsid w:val="001C6883"/>
    <w:rsid w:val="001D1F2B"/>
    <w:rsid w:val="001D2E7F"/>
    <w:rsid w:val="001D376A"/>
    <w:rsid w:val="001D40EA"/>
    <w:rsid w:val="001D5A6F"/>
    <w:rsid w:val="001D5BE8"/>
    <w:rsid w:val="001E1B23"/>
    <w:rsid w:val="001E4015"/>
    <w:rsid w:val="001E4C84"/>
    <w:rsid w:val="001E7E12"/>
    <w:rsid w:val="001F4D30"/>
    <w:rsid w:val="001F6C9E"/>
    <w:rsid w:val="00201858"/>
    <w:rsid w:val="00203333"/>
    <w:rsid w:val="0021083B"/>
    <w:rsid w:val="002176CF"/>
    <w:rsid w:val="00223951"/>
    <w:rsid w:val="0022417F"/>
    <w:rsid w:val="0022582A"/>
    <w:rsid w:val="00226CBB"/>
    <w:rsid w:val="00233422"/>
    <w:rsid w:val="00247371"/>
    <w:rsid w:val="00250D14"/>
    <w:rsid w:val="00252639"/>
    <w:rsid w:val="002549E9"/>
    <w:rsid w:val="00257164"/>
    <w:rsid w:val="00267DB8"/>
    <w:rsid w:val="0027331C"/>
    <w:rsid w:val="00273546"/>
    <w:rsid w:val="00275FC2"/>
    <w:rsid w:val="00280195"/>
    <w:rsid w:val="0028240E"/>
    <w:rsid w:val="002829A0"/>
    <w:rsid w:val="00282B95"/>
    <w:rsid w:val="0028333F"/>
    <w:rsid w:val="0028643E"/>
    <w:rsid w:val="00286535"/>
    <w:rsid w:val="0029270D"/>
    <w:rsid w:val="002938F9"/>
    <w:rsid w:val="00293FFA"/>
    <w:rsid w:val="002959F2"/>
    <w:rsid w:val="002962A2"/>
    <w:rsid w:val="002A4A3C"/>
    <w:rsid w:val="002A5E32"/>
    <w:rsid w:val="002A6D90"/>
    <w:rsid w:val="002B2BA6"/>
    <w:rsid w:val="002B2CF3"/>
    <w:rsid w:val="002B3AA7"/>
    <w:rsid w:val="002B4518"/>
    <w:rsid w:val="002C2ED7"/>
    <w:rsid w:val="002C30FB"/>
    <w:rsid w:val="002D5955"/>
    <w:rsid w:val="002D66C6"/>
    <w:rsid w:val="002D76CB"/>
    <w:rsid w:val="002E0787"/>
    <w:rsid w:val="002E1F27"/>
    <w:rsid w:val="002E2EB1"/>
    <w:rsid w:val="002E32D2"/>
    <w:rsid w:val="002E33CC"/>
    <w:rsid w:val="002E4D92"/>
    <w:rsid w:val="002E5078"/>
    <w:rsid w:val="002E7BDC"/>
    <w:rsid w:val="002F23A1"/>
    <w:rsid w:val="002F4737"/>
    <w:rsid w:val="002F528A"/>
    <w:rsid w:val="00304F02"/>
    <w:rsid w:val="00310629"/>
    <w:rsid w:val="00315943"/>
    <w:rsid w:val="00322566"/>
    <w:rsid w:val="003234CC"/>
    <w:rsid w:val="0032698D"/>
    <w:rsid w:val="00326F3E"/>
    <w:rsid w:val="003336E6"/>
    <w:rsid w:val="00334BB7"/>
    <w:rsid w:val="003405D5"/>
    <w:rsid w:val="00346AD5"/>
    <w:rsid w:val="00347843"/>
    <w:rsid w:val="00365AE2"/>
    <w:rsid w:val="003746F5"/>
    <w:rsid w:val="00397459"/>
    <w:rsid w:val="003A0301"/>
    <w:rsid w:val="003A0C3F"/>
    <w:rsid w:val="003A3BED"/>
    <w:rsid w:val="003A44C7"/>
    <w:rsid w:val="003A65E6"/>
    <w:rsid w:val="003B0122"/>
    <w:rsid w:val="003B31C8"/>
    <w:rsid w:val="003B40CC"/>
    <w:rsid w:val="003B77FE"/>
    <w:rsid w:val="003D385B"/>
    <w:rsid w:val="003D48AC"/>
    <w:rsid w:val="003E1174"/>
    <w:rsid w:val="003E373F"/>
    <w:rsid w:val="003F067B"/>
    <w:rsid w:val="003F1102"/>
    <w:rsid w:val="003F3860"/>
    <w:rsid w:val="0040710B"/>
    <w:rsid w:val="004117BE"/>
    <w:rsid w:val="00411954"/>
    <w:rsid w:val="004121D3"/>
    <w:rsid w:val="00417B76"/>
    <w:rsid w:val="00417EC5"/>
    <w:rsid w:val="00417F59"/>
    <w:rsid w:val="00420373"/>
    <w:rsid w:val="004213AD"/>
    <w:rsid w:val="0042418C"/>
    <w:rsid w:val="00425131"/>
    <w:rsid w:val="004342DF"/>
    <w:rsid w:val="00446F53"/>
    <w:rsid w:val="00462B5B"/>
    <w:rsid w:val="004634BE"/>
    <w:rsid w:val="004634C3"/>
    <w:rsid w:val="004647A1"/>
    <w:rsid w:val="00470F79"/>
    <w:rsid w:val="0047487E"/>
    <w:rsid w:val="004761E3"/>
    <w:rsid w:val="0049062C"/>
    <w:rsid w:val="00490EFE"/>
    <w:rsid w:val="00493E67"/>
    <w:rsid w:val="00495237"/>
    <w:rsid w:val="00496994"/>
    <w:rsid w:val="004972B2"/>
    <w:rsid w:val="004A14FE"/>
    <w:rsid w:val="004A1E2F"/>
    <w:rsid w:val="004A1FBA"/>
    <w:rsid w:val="004B0208"/>
    <w:rsid w:val="004B1325"/>
    <w:rsid w:val="004B3F1E"/>
    <w:rsid w:val="004B4B30"/>
    <w:rsid w:val="004B7037"/>
    <w:rsid w:val="004C09DA"/>
    <w:rsid w:val="004C1E5B"/>
    <w:rsid w:val="004C32E8"/>
    <w:rsid w:val="004C3A11"/>
    <w:rsid w:val="004D0108"/>
    <w:rsid w:val="004D3821"/>
    <w:rsid w:val="004D52F5"/>
    <w:rsid w:val="004E2D5B"/>
    <w:rsid w:val="004E2DFB"/>
    <w:rsid w:val="00507275"/>
    <w:rsid w:val="005130CE"/>
    <w:rsid w:val="005168B9"/>
    <w:rsid w:val="00520EDD"/>
    <w:rsid w:val="00521A2A"/>
    <w:rsid w:val="00524957"/>
    <w:rsid w:val="00550141"/>
    <w:rsid w:val="00551BD9"/>
    <w:rsid w:val="00551EAB"/>
    <w:rsid w:val="00553164"/>
    <w:rsid w:val="00554DB6"/>
    <w:rsid w:val="0055664C"/>
    <w:rsid w:val="005607D5"/>
    <w:rsid w:val="0057716A"/>
    <w:rsid w:val="00583EE4"/>
    <w:rsid w:val="00584F42"/>
    <w:rsid w:val="00586EF4"/>
    <w:rsid w:val="00590B26"/>
    <w:rsid w:val="005916BC"/>
    <w:rsid w:val="00596287"/>
    <w:rsid w:val="005B03CC"/>
    <w:rsid w:val="005B3181"/>
    <w:rsid w:val="005B67CC"/>
    <w:rsid w:val="005C4BA8"/>
    <w:rsid w:val="005D35E0"/>
    <w:rsid w:val="005D3B29"/>
    <w:rsid w:val="005D6D01"/>
    <w:rsid w:val="005E4606"/>
    <w:rsid w:val="005E4C03"/>
    <w:rsid w:val="005F08EE"/>
    <w:rsid w:val="005F0961"/>
    <w:rsid w:val="005F186D"/>
    <w:rsid w:val="00602B14"/>
    <w:rsid w:val="00603041"/>
    <w:rsid w:val="0060700C"/>
    <w:rsid w:val="00614707"/>
    <w:rsid w:val="006273D8"/>
    <w:rsid w:val="00627C8A"/>
    <w:rsid w:val="0063626F"/>
    <w:rsid w:val="00636F35"/>
    <w:rsid w:val="00640143"/>
    <w:rsid w:val="00644B41"/>
    <w:rsid w:val="00646C08"/>
    <w:rsid w:val="00651E03"/>
    <w:rsid w:val="00652A8D"/>
    <w:rsid w:val="006536DB"/>
    <w:rsid w:val="006554D0"/>
    <w:rsid w:val="00655924"/>
    <w:rsid w:val="006573E6"/>
    <w:rsid w:val="00676446"/>
    <w:rsid w:val="00676D2B"/>
    <w:rsid w:val="00695459"/>
    <w:rsid w:val="006A29AD"/>
    <w:rsid w:val="006A3391"/>
    <w:rsid w:val="006A42EF"/>
    <w:rsid w:val="006A660B"/>
    <w:rsid w:val="006B21E8"/>
    <w:rsid w:val="006B3546"/>
    <w:rsid w:val="006B5A48"/>
    <w:rsid w:val="006C13C5"/>
    <w:rsid w:val="006C1A7B"/>
    <w:rsid w:val="006C2C23"/>
    <w:rsid w:val="006C3533"/>
    <w:rsid w:val="006C5A61"/>
    <w:rsid w:val="006D79DB"/>
    <w:rsid w:val="006E0A07"/>
    <w:rsid w:val="006E30D6"/>
    <w:rsid w:val="006F7BF2"/>
    <w:rsid w:val="00707718"/>
    <w:rsid w:val="00711979"/>
    <w:rsid w:val="007177E4"/>
    <w:rsid w:val="007238CC"/>
    <w:rsid w:val="00723EDD"/>
    <w:rsid w:val="00726D3B"/>
    <w:rsid w:val="00727BEF"/>
    <w:rsid w:val="00735113"/>
    <w:rsid w:val="00735FC7"/>
    <w:rsid w:val="00736393"/>
    <w:rsid w:val="00737D3A"/>
    <w:rsid w:val="007407BF"/>
    <w:rsid w:val="00741681"/>
    <w:rsid w:val="00751515"/>
    <w:rsid w:val="00756A41"/>
    <w:rsid w:val="00763991"/>
    <w:rsid w:val="00763CE0"/>
    <w:rsid w:val="007650C2"/>
    <w:rsid w:val="00766899"/>
    <w:rsid w:val="00767BE7"/>
    <w:rsid w:val="007753D9"/>
    <w:rsid w:val="00776379"/>
    <w:rsid w:val="007777A4"/>
    <w:rsid w:val="007858DE"/>
    <w:rsid w:val="00792F53"/>
    <w:rsid w:val="00797092"/>
    <w:rsid w:val="007979A4"/>
    <w:rsid w:val="007A1039"/>
    <w:rsid w:val="007A476D"/>
    <w:rsid w:val="007B521A"/>
    <w:rsid w:val="007C0396"/>
    <w:rsid w:val="007C187A"/>
    <w:rsid w:val="007C385C"/>
    <w:rsid w:val="007C560E"/>
    <w:rsid w:val="007C6D12"/>
    <w:rsid w:val="007D0799"/>
    <w:rsid w:val="007E146E"/>
    <w:rsid w:val="007F79CD"/>
    <w:rsid w:val="0082014E"/>
    <w:rsid w:val="00822C0F"/>
    <w:rsid w:val="0082302F"/>
    <w:rsid w:val="00834226"/>
    <w:rsid w:val="008365D5"/>
    <w:rsid w:val="00836B6C"/>
    <w:rsid w:val="00841075"/>
    <w:rsid w:val="008436B8"/>
    <w:rsid w:val="00844B04"/>
    <w:rsid w:val="00855558"/>
    <w:rsid w:val="00862054"/>
    <w:rsid w:val="00867B47"/>
    <w:rsid w:val="0087024D"/>
    <w:rsid w:val="00870B87"/>
    <w:rsid w:val="0087701E"/>
    <w:rsid w:val="008872B1"/>
    <w:rsid w:val="00891E2A"/>
    <w:rsid w:val="008947AC"/>
    <w:rsid w:val="008A2D0C"/>
    <w:rsid w:val="008A2FD8"/>
    <w:rsid w:val="008A32AD"/>
    <w:rsid w:val="008A6B94"/>
    <w:rsid w:val="008B3795"/>
    <w:rsid w:val="008B75D9"/>
    <w:rsid w:val="008C2A33"/>
    <w:rsid w:val="008C2FDD"/>
    <w:rsid w:val="008C4D19"/>
    <w:rsid w:val="008D5A15"/>
    <w:rsid w:val="008D73FC"/>
    <w:rsid w:val="008E1F1E"/>
    <w:rsid w:val="008F05EC"/>
    <w:rsid w:val="008F3B66"/>
    <w:rsid w:val="008F3CA8"/>
    <w:rsid w:val="008F6C99"/>
    <w:rsid w:val="00900CE1"/>
    <w:rsid w:val="0090345D"/>
    <w:rsid w:val="00906786"/>
    <w:rsid w:val="00907916"/>
    <w:rsid w:val="009123ED"/>
    <w:rsid w:val="00920D0A"/>
    <w:rsid w:val="00923F87"/>
    <w:rsid w:val="00926426"/>
    <w:rsid w:val="00926C00"/>
    <w:rsid w:val="00931674"/>
    <w:rsid w:val="0093264F"/>
    <w:rsid w:val="009331A5"/>
    <w:rsid w:val="009367A1"/>
    <w:rsid w:val="00936A62"/>
    <w:rsid w:val="0094511B"/>
    <w:rsid w:val="00946A23"/>
    <w:rsid w:val="00946E67"/>
    <w:rsid w:val="0095359F"/>
    <w:rsid w:val="00956439"/>
    <w:rsid w:val="0095672C"/>
    <w:rsid w:val="00962324"/>
    <w:rsid w:val="009626EB"/>
    <w:rsid w:val="0096329A"/>
    <w:rsid w:val="009727BD"/>
    <w:rsid w:val="00974DED"/>
    <w:rsid w:val="00981C98"/>
    <w:rsid w:val="00990CB7"/>
    <w:rsid w:val="009970A2"/>
    <w:rsid w:val="009A0C30"/>
    <w:rsid w:val="009A6A47"/>
    <w:rsid w:val="009B012D"/>
    <w:rsid w:val="009B1B67"/>
    <w:rsid w:val="009B2767"/>
    <w:rsid w:val="009B5508"/>
    <w:rsid w:val="009B6FBF"/>
    <w:rsid w:val="009B7F71"/>
    <w:rsid w:val="009C0338"/>
    <w:rsid w:val="009C29AD"/>
    <w:rsid w:val="009C37DA"/>
    <w:rsid w:val="009D3CF9"/>
    <w:rsid w:val="009D7123"/>
    <w:rsid w:val="009E395F"/>
    <w:rsid w:val="009F28A7"/>
    <w:rsid w:val="009F6C24"/>
    <w:rsid w:val="00A00D7C"/>
    <w:rsid w:val="00A07DA5"/>
    <w:rsid w:val="00A128BA"/>
    <w:rsid w:val="00A14BE3"/>
    <w:rsid w:val="00A22BF9"/>
    <w:rsid w:val="00A24F72"/>
    <w:rsid w:val="00A269C8"/>
    <w:rsid w:val="00A30322"/>
    <w:rsid w:val="00A40EB4"/>
    <w:rsid w:val="00A45874"/>
    <w:rsid w:val="00A465F7"/>
    <w:rsid w:val="00A504EB"/>
    <w:rsid w:val="00A51931"/>
    <w:rsid w:val="00A520E4"/>
    <w:rsid w:val="00A53549"/>
    <w:rsid w:val="00A53B5D"/>
    <w:rsid w:val="00A56B12"/>
    <w:rsid w:val="00A60AF4"/>
    <w:rsid w:val="00A60D27"/>
    <w:rsid w:val="00A62E33"/>
    <w:rsid w:val="00A63A85"/>
    <w:rsid w:val="00A65A21"/>
    <w:rsid w:val="00A711EE"/>
    <w:rsid w:val="00A7550C"/>
    <w:rsid w:val="00A91479"/>
    <w:rsid w:val="00A93BFE"/>
    <w:rsid w:val="00A947B0"/>
    <w:rsid w:val="00AB184E"/>
    <w:rsid w:val="00AB4833"/>
    <w:rsid w:val="00AB5D94"/>
    <w:rsid w:val="00AC1719"/>
    <w:rsid w:val="00AC2F33"/>
    <w:rsid w:val="00AC3844"/>
    <w:rsid w:val="00AC4B3B"/>
    <w:rsid w:val="00AD1467"/>
    <w:rsid w:val="00AD1A18"/>
    <w:rsid w:val="00AD2546"/>
    <w:rsid w:val="00AD34E0"/>
    <w:rsid w:val="00AD7215"/>
    <w:rsid w:val="00AE110B"/>
    <w:rsid w:val="00AE5037"/>
    <w:rsid w:val="00AE715E"/>
    <w:rsid w:val="00B01511"/>
    <w:rsid w:val="00B06A08"/>
    <w:rsid w:val="00B10A7E"/>
    <w:rsid w:val="00B11FE1"/>
    <w:rsid w:val="00B25F20"/>
    <w:rsid w:val="00B2641E"/>
    <w:rsid w:val="00B3056C"/>
    <w:rsid w:val="00B32DD3"/>
    <w:rsid w:val="00B41E93"/>
    <w:rsid w:val="00B50180"/>
    <w:rsid w:val="00B50C7B"/>
    <w:rsid w:val="00B52BC8"/>
    <w:rsid w:val="00B53FF2"/>
    <w:rsid w:val="00B5670A"/>
    <w:rsid w:val="00B622F4"/>
    <w:rsid w:val="00B66731"/>
    <w:rsid w:val="00B70471"/>
    <w:rsid w:val="00B73561"/>
    <w:rsid w:val="00B849C4"/>
    <w:rsid w:val="00B87620"/>
    <w:rsid w:val="00B92634"/>
    <w:rsid w:val="00B96360"/>
    <w:rsid w:val="00BA02FC"/>
    <w:rsid w:val="00BA0E58"/>
    <w:rsid w:val="00BA3B10"/>
    <w:rsid w:val="00BA5608"/>
    <w:rsid w:val="00BA60CA"/>
    <w:rsid w:val="00BB1F07"/>
    <w:rsid w:val="00BB2873"/>
    <w:rsid w:val="00BB7521"/>
    <w:rsid w:val="00BC0E42"/>
    <w:rsid w:val="00BD1165"/>
    <w:rsid w:val="00BD6450"/>
    <w:rsid w:val="00BD6BD0"/>
    <w:rsid w:val="00BE0E34"/>
    <w:rsid w:val="00BE1AD6"/>
    <w:rsid w:val="00BE359E"/>
    <w:rsid w:val="00BE5EEC"/>
    <w:rsid w:val="00BF00F0"/>
    <w:rsid w:val="00BF0C9A"/>
    <w:rsid w:val="00BF3232"/>
    <w:rsid w:val="00C0007E"/>
    <w:rsid w:val="00C01971"/>
    <w:rsid w:val="00C03C4A"/>
    <w:rsid w:val="00C03D46"/>
    <w:rsid w:val="00C04D1B"/>
    <w:rsid w:val="00C0549F"/>
    <w:rsid w:val="00C05A3A"/>
    <w:rsid w:val="00C15A77"/>
    <w:rsid w:val="00C16FAF"/>
    <w:rsid w:val="00C20872"/>
    <w:rsid w:val="00C23D74"/>
    <w:rsid w:val="00C25216"/>
    <w:rsid w:val="00C30D63"/>
    <w:rsid w:val="00C313A9"/>
    <w:rsid w:val="00C42377"/>
    <w:rsid w:val="00C42384"/>
    <w:rsid w:val="00C46F1F"/>
    <w:rsid w:val="00C47C1E"/>
    <w:rsid w:val="00C56D51"/>
    <w:rsid w:val="00C62D01"/>
    <w:rsid w:val="00C654F9"/>
    <w:rsid w:val="00C65FA6"/>
    <w:rsid w:val="00C660E3"/>
    <w:rsid w:val="00C72592"/>
    <w:rsid w:val="00C75031"/>
    <w:rsid w:val="00C82E18"/>
    <w:rsid w:val="00C83EFF"/>
    <w:rsid w:val="00C85DF6"/>
    <w:rsid w:val="00C9325D"/>
    <w:rsid w:val="00C96E0B"/>
    <w:rsid w:val="00CA2112"/>
    <w:rsid w:val="00CC5F69"/>
    <w:rsid w:val="00CC6DAF"/>
    <w:rsid w:val="00CD1918"/>
    <w:rsid w:val="00CD75C2"/>
    <w:rsid w:val="00CE00DC"/>
    <w:rsid w:val="00CE7702"/>
    <w:rsid w:val="00CF4FFE"/>
    <w:rsid w:val="00CF5049"/>
    <w:rsid w:val="00CF698A"/>
    <w:rsid w:val="00D02829"/>
    <w:rsid w:val="00D02FE2"/>
    <w:rsid w:val="00D07D8D"/>
    <w:rsid w:val="00D10AAF"/>
    <w:rsid w:val="00D113FE"/>
    <w:rsid w:val="00D139FE"/>
    <w:rsid w:val="00D13D98"/>
    <w:rsid w:val="00D16753"/>
    <w:rsid w:val="00D2532D"/>
    <w:rsid w:val="00D25CD6"/>
    <w:rsid w:val="00D26CC4"/>
    <w:rsid w:val="00D275E1"/>
    <w:rsid w:val="00D37B4E"/>
    <w:rsid w:val="00D40097"/>
    <w:rsid w:val="00D40215"/>
    <w:rsid w:val="00D42815"/>
    <w:rsid w:val="00D4448E"/>
    <w:rsid w:val="00D53605"/>
    <w:rsid w:val="00D62E6A"/>
    <w:rsid w:val="00D63396"/>
    <w:rsid w:val="00D63F60"/>
    <w:rsid w:val="00D64B94"/>
    <w:rsid w:val="00D76213"/>
    <w:rsid w:val="00D80B59"/>
    <w:rsid w:val="00D83867"/>
    <w:rsid w:val="00D86947"/>
    <w:rsid w:val="00D876AD"/>
    <w:rsid w:val="00D8794A"/>
    <w:rsid w:val="00D9476A"/>
    <w:rsid w:val="00DA4636"/>
    <w:rsid w:val="00DB0350"/>
    <w:rsid w:val="00DB28E8"/>
    <w:rsid w:val="00DB391C"/>
    <w:rsid w:val="00DB3BDC"/>
    <w:rsid w:val="00DB3D9F"/>
    <w:rsid w:val="00DB4747"/>
    <w:rsid w:val="00DB52E4"/>
    <w:rsid w:val="00DC3801"/>
    <w:rsid w:val="00DC65DF"/>
    <w:rsid w:val="00DD2E46"/>
    <w:rsid w:val="00DD549A"/>
    <w:rsid w:val="00DD571C"/>
    <w:rsid w:val="00DD5B6F"/>
    <w:rsid w:val="00DD5B9E"/>
    <w:rsid w:val="00DD5CF9"/>
    <w:rsid w:val="00DD6BB8"/>
    <w:rsid w:val="00DD7A15"/>
    <w:rsid w:val="00DE0257"/>
    <w:rsid w:val="00DE10B9"/>
    <w:rsid w:val="00DE115C"/>
    <w:rsid w:val="00DE3016"/>
    <w:rsid w:val="00DE4A08"/>
    <w:rsid w:val="00DE777E"/>
    <w:rsid w:val="00DF380A"/>
    <w:rsid w:val="00DF43BE"/>
    <w:rsid w:val="00DF65FA"/>
    <w:rsid w:val="00DF7720"/>
    <w:rsid w:val="00E00243"/>
    <w:rsid w:val="00E01EE2"/>
    <w:rsid w:val="00E02089"/>
    <w:rsid w:val="00E03B15"/>
    <w:rsid w:val="00E07453"/>
    <w:rsid w:val="00E1453B"/>
    <w:rsid w:val="00E15007"/>
    <w:rsid w:val="00E160C5"/>
    <w:rsid w:val="00E20E83"/>
    <w:rsid w:val="00E2122F"/>
    <w:rsid w:val="00E256EB"/>
    <w:rsid w:val="00E27BEF"/>
    <w:rsid w:val="00E36BCA"/>
    <w:rsid w:val="00E40D9E"/>
    <w:rsid w:val="00E41237"/>
    <w:rsid w:val="00E501A7"/>
    <w:rsid w:val="00E51713"/>
    <w:rsid w:val="00E52C7C"/>
    <w:rsid w:val="00E574BB"/>
    <w:rsid w:val="00E60604"/>
    <w:rsid w:val="00E6486A"/>
    <w:rsid w:val="00E65E3C"/>
    <w:rsid w:val="00E67874"/>
    <w:rsid w:val="00E8045B"/>
    <w:rsid w:val="00E85C71"/>
    <w:rsid w:val="00E933E0"/>
    <w:rsid w:val="00E94DF1"/>
    <w:rsid w:val="00E95C1A"/>
    <w:rsid w:val="00EA3F3D"/>
    <w:rsid w:val="00EA7AB3"/>
    <w:rsid w:val="00EB0E91"/>
    <w:rsid w:val="00EB3F2A"/>
    <w:rsid w:val="00EC337A"/>
    <w:rsid w:val="00EC75D3"/>
    <w:rsid w:val="00ED3FD0"/>
    <w:rsid w:val="00EE17B3"/>
    <w:rsid w:val="00EE1CB2"/>
    <w:rsid w:val="00EE6212"/>
    <w:rsid w:val="00EF2B2B"/>
    <w:rsid w:val="00EF2E89"/>
    <w:rsid w:val="00EF309D"/>
    <w:rsid w:val="00EF47AA"/>
    <w:rsid w:val="00EF6E60"/>
    <w:rsid w:val="00F006F8"/>
    <w:rsid w:val="00F02A29"/>
    <w:rsid w:val="00F05F66"/>
    <w:rsid w:val="00F16323"/>
    <w:rsid w:val="00F20127"/>
    <w:rsid w:val="00F22994"/>
    <w:rsid w:val="00F2316B"/>
    <w:rsid w:val="00F23CE9"/>
    <w:rsid w:val="00F3188E"/>
    <w:rsid w:val="00F31E7F"/>
    <w:rsid w:val="00F3395F"/>
    <w:rsid w:val="00F34C96"/>
    <w:rsid w:val="00F4043E"/>
    <w:rsid w:val="00F409C2"/>
    <w:rsid w:val="00F445AA"/>
    <w:rsid w:val="00F47D99"/>
    <w:rsid w:val="00F5718E"/>
    <w:rsid w:val="00F60835"/>
    <w:rsid w:val="00F670EE"/>
    <w:rsid w:val="00F70D8F"/>
    <w:rsid w:val="00F74F6E"/>
    <w:rsid w:val="00F803A9"/>
    <w:rsid w:val="00F833D6"/>
    <w:rsid w:val="00F84F6A"/>
    <w:rsid w:val="00F876B3"/>
    <w:rsid w:val="00F9463D"/>
    <w:rsid w:val="00F9571B"/>
    <w:rsid w:val="00F97DD6"/>
    <w:rsid w:val="00FA06B3"/>
    <w:rsid w:val="00FA0A9B"/>
    <w:rsid w:val="00FB5191"/>
    <w:rsid w:val="00FB56D7"/>
    <w:rsid w:val="00FC26D5"/>
    <w:rsid w:val="00FC34AA"/>
    <w:rsid w:val="00FC3D64"/>
    <w:rsid w:val="00FC6423"/>
    <w:rsid w:val="00FD0BF2"/>
    <w:rsid w:val="00FD1294"/>
    <w:rsid w:val="00FD2AA3"/>
    <w:rsid w:val="00FD4323"/>
    <w:rsid w:val="00FD6496"/>
    <w:rsid w:val="00FD6AB7"/>
    <w:rsid w:val="00FD6BC2"/>
    <w:rsid w:val="00FE2CEA"/>
    <w:rsid w:val="00FE5055"/>
    <w:rsid w:val="00FF0699"/>
    <w:rsid w:val="00FF4FA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74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932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E46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62D01"/>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C62D0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C9325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C9325D"/>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C9325D"/>
    <w:rPr>
      <w:rFonts w:asciiTheme="majorHAnsi" w:eastAsiaTheme="majorEastAsia" w:hAnsiTheme="majorHAnsi" w:cstheme="majorBidi"/>
      <w:b/>
      <w:bCs/>
      <w:color w:val="365F91" w:themeColor="accent1" w:themeShade="BF"/>
      <w:sz w:val="28"/>
      <w:szCs w:val="28"/>
    </w:rPr>
  </w:style>
  <w:style w:type="paragraph" w:styleId="Textodeglobo">
    <w:name w:val="Balloon Text"/>
    <w:basedOn w:val="Normal"/>
    <w:link w:val="TextodegloboCar"/>
    <w:uiPriority w:val="99"/>
    <w:semiHidden/>
    <w:unhideWhenUsed/>
    <w:rsid w:val="00C9325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325D"/>
    <w:rPr>
      <w:rFonts w:ascii="Tahoma" w:hAnsi="Tahoma" w:cs="Tahoma"/>
      <w:sz w:val="16"/>
      <w:szCs w:val="16"/>
    </w:rPr>
  </w:style>
  <w:style w:type="paragraph" w:styleId="Epgrafe">
    <w:name w:val="caption"/>
    <w:basedOn w:val="Normal"/>
    <w:next w:val="Normal"/>
    <w:uiPriority w:val="35"/>
    <w:unhideWhenUsed/>
    <w:qFormat/>
    <w:rsid w:val="00F9571B"/>
    <w:pPr>
      <w:spacing w:line="240" w:lineRule="auto"/>
    </w:pPr>
    <w:rPr>
      <w:b/>
      <w:bCs/>
      <w:color w:val="4F81BD" w:themeColor="accent1"/>
      <w:sz w:val="18"/>
      <w:szCs w:val="18"/>
    </w:rPr>
  </w:style>
  <w:style w:type="paragraph" w:styleId="Textonotapie">
    <w:name w:val="footnote text"/>
    <w:basedOn w:val="Normal"/>
    <w:link w:val="TextonotapieCar"/>
    <w:uiPriority w:val="99"/>
    <w:unhideWhenUsed/>
    <w:rsid w:val="00A3032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0322"/>
    <w:rPr>
      <w:sz w:val="20"/>
      <w:szCs w:val="20"/>
    </w:rPr>
  </w:style>
  <w:style w:type="character" w:styleId="Refdenotaalpie">
    <w:name w:val="footnote reference"/>
    <w:basedOn w:val="Fuentedeprrafopredeter"/>
    <w:uiPriority w:val="99"/>
    <w:unhideWhenUsed/>
    <w:rsid w:val="00A30322"/>
    <w:rPr>
      <w:vertAlign w:val="superscript"/>
    </w:rPr>
  </w:style>
  <w:style w:type="table" w:styleId="Tablaconcuadrcula">
    <w:name w:val="Table Grid"/>
    <w:basedOn w:val="Tablanormal"/>
    <w:uiPriority w:val="59"/>
    <w:rsid w:val="00DD2E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5E4606"/>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B25F20"/>
    <w:pPr>
      <w:ind w:left="720"/>
      <w:contextualSpacing/>
    </w:pPr>
  </w:style>
  <w:style w:type="character" w:styleId="Hipervnculo">
    <w:name w:val="Hyperlink"/>
    <w:basedOn w:val="Fuentedeprrafopredeter"/>
    <w:uiPriority w:val="99"/>
    <w:unhideWhenUsed/>
    <w:rsid w:val="00BA3B10"/>
    <w:rPr>
      <w:color w:val="0000FF" w:themeColor="hyperlink"/>
      <w:u w:val="single"/>
    </w:rPr>
  </w:style>
  <w:style w:type="character" w:styleId="Hipervnculovisitado">
    <w:name w:val="FollowedHyperlink"/>
    <w:basedOn w:val="Fuentedeprrafopredeter"/>
    <w:uiPriority w:val="99"/>
    <w:semiHidden/>
    <w:unhideWhenUsed/>
    <w:rsid w:val="009C29AD"/>
    <w:rPr>
      <w:color w:val="800080" w:themeColor="followedHyperlink"/>
      <w:u w:val="single"/>
    </w:rPr>
  </w:style>
  <w:style w:type="paragraph" w:customStyle="1" w:styleId="Standard">
    <w:name w:val="Standard"/>
    <w:rsid w:val="009331A5"/>
    <w:pPr>
      <w:widowControl w:val="0"/>
      <w:suppressAutoHyphens/>
      <w:autoSpaceDN w:val="0"/>
      <w:spacing w:after="0" w:line="240" w:lineRule="auto"/>
      <w:textAlignment w:val="baseline"/>
    </w:pPr>
    <w:rPr>
      <w:rFonts w:ascii="Liberation Serif" w:eastAsia="Arial Unicode MS" w:hAnsi="Liberation Serif" w:cs="Lohit Hindi"/>
      <w:kern w:val="3"/>
      <w:sz w:val="24"/>
      <w:szCs w:val="24"/>
      <w:lang w:val="es-CO" w:eastAsia="zh-CN" w:bidi="hi-IN"/>
    </w:rPr>
  </w:style>
  <w:style w:type="paragraph" w:customStyle="1" w:styleId="TableContents">
    <w:name w:val="Table Contents"/>
    <w:basedOn w:val="Standard"/>
    <w:rsid w:val="009331A5"/>
    <w:pPr>
      <w:suppressLineNumbers/>
    </w:pPr>
    <w:rPr>
      <w:rFonts w:ascii="Arial" w:hAnsi="Arial"/>
      <w:lang w:val="es-ES"/>
    </w:rPr>
  </w:style>
  <w:style w:type="paragraph" w:customStyle="1" w:styleId="PredeterminadoLTGliederung1">
    <w:name w:val="Predeterminado~LT~Gliederung 1"/>
    <w:rsid w:val="009331A5"/>
    <w:pPr>
      <w:widowControl w:val="0"/>
      <w:tabs>
        <w:tab w:val="left" w:pos="1270"/>
        <w:tab w:val="left" w:pos="2854"/>
        <w:tab w:val="left" w:pos="4440"/>
        <w:tab w:val="left" w:pos="6025"/>
        <w:tab w:val="left" w:pos="7610"/>
        <w:tab w:val="left" w:pos="9194"/>
        <w:tab w:val="left" w:pos="10780"/>
        <w:tab w:val="left" w:pos="12365"/>
        <w:tab w:val="left" w:pos="13950"/>
        <w:tab w:val="left" w:pos="15535"/>
      </w:tabs>
      <w:suppressAutoHyphens/>
      <w:autoSpaceDE w:val="0"/>
      <w:autoSpaceDN w:val="0"/>
      <w:spacing w:before="197" w:after="0" w:line="240" w:lineRule="auto"/>
      <w:textAlignment w:val="baseline"/>
    </w:pPr>
    <w:rPr>
      <w:rFonts w:ascii="Lohit Hindi" w:eastAsia="Lohit Hindi" w:hAnsi="Lohit Hindi" w:cs="Lohit Hindi"/>
      <w:color w:val="000000"/>
      <w:kern w:val="3"/>
      <w:sz w:val="38"/>
      <w:szCs w:val="38"/>
      <w:lang w:val="es-ES" w:eastAsia="zh-CN" w:bidi="hi-IN"/>
    </w:rPr>
  </w:style>
  <w:style w:type="paragraph" w:styleId="TtulodeTDC">
    <w:name w:val="TOC Heading"/>
    <w:basedOn w:val="Ttulo1"/>
    <w:next w:val="Normal"/>
    <w:uiPriority w:val="39"/>
    <w:unhideWhenUsed/>
    <w:qFormat/>
    <w:rsid w:val="006D79DB"/>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6D79DB"/>
    <w:pPr>
      <w:spacing w:after="100"/>
    </w:pPr>
  </w:style>
  <w:style w:type="paragraph" w:styleId="TDC2">
    <w:name w:val="toc 2"/>
    <w:basedOn w:val="Normal"/>
    <w:next w:val="Normal"/>
    <w:autoRedefine/>
    <w:uiPriority w:val="39"/>
    <w:unhideWhenUsed/>
    <w:rsid w:val="006D79DB"/>
    <w:pPr>
      <w:spacing w:after="100"/>
      <w:ind w:left="220"/>
    </w:pPr>
  </w:style>
  <w:style w:type="paragraph" w:styleId="Subttulo">
    <w:name w:val="Subtitle"/>
    <w:basedOn w:val="Normal"/>
    <w:next w:val="Normal"/>
    <w:link w:val="SubttuloCar"/>
    <w:uiPriority w:val="11"/>
    <w:qFormat/>
    <w:rsid w:val="006D79DB"/>
    <w:pPr>
      <w:numPr>
        <w:ilvl w:val="1"/>
      </w:numPr>
      <w:spacing w:after="160" w:line="259" w:lineRule="auto"/>
    </w:pPr>
    <w:rPr>
      <w:rFonts w:eastAsiaTheme="minorEastAsia" w:cs="Times New Roman"/>
      <w:color w:val="5A5A5A" w:themeColor="text1" w:themeTint="A5"/>
      <w:spacing w:val="15"/>
      <w:lang w:val="es-CO" w:eastAsia="es-CO"/>
    </w:rPr>
  </w:style>
  <w:style w:type="character" w:customStyle="1" w:styleId="SubttuloCar">
    <w:name w:val="Subtítulo Car"/>
    <w:basedOn w:val="Fuentedeprrafopredeter"/>
    <w:link w:val="Subttulo"/>
    <w:uiPriority w:val="11"/>
    <w:rsid w:val="006D79DB"/>
    <w:rPr>
      <w:rFonts w:eastAsiaTheme="minorEastAsia" w:cs="Times New Roman"/>
      <w:color w:val="5A5A5A" w:themeColor="text1" w:themeTint="A5"/>
      <w:spacing w:val="15"/>
      <w:lang w:val="es-CO" w:eastAsia="es-CO"/>
    </w:rPr>
  </w:style>
  <w:style w:type="paragraph" w:customStyle="1" w:styleId="Default">
    <w:name w:val="Default"/>
    <w:rsid w:val="00E574BB"/>
    <w:pPr>
      <w:autoSpaceDE w:val="0"/>
      <w:autoSpaceDN w:val="0"/>
      <w:adjustRightInd w:val="0"/>
      <w:spacing w:after="0" w:line="240" w:lineRule="auto"/>
    </w:pPr>
    <w:rPr>
      <w:rFonts w:ascii="Tahoma" w:hAnsi="Tahoma" w:cs="Tahoma"/>
      <w:color w:val="000000"/>
      <w:sz w:val="24"/>
      <w:szCs w:val="24"/>
      <w:lang w:val="es-CO"/>
    </w:rPr>
  </w:style>
  <w:style w:type="paragraph" w:styleId="Textonotaalfinal">
    <w:name w:val="endnote text"/>
    <w:basedOn w:val="Normal"/>
    <w:link w:val="TextonotaalfinalCar"/>
    <w:uiPriority w:val="99"/>
    <w:unhideWhenUsed/>
    <w:rsid w:val="00E574BB"/>
    <w:pPr>
      <w:spacing w:after="0" w:line="240" w:lineRule="auto"/>
    </w:pPr>
    <w:rPr>
      <w:rFonts w:ascii="Times New Roman" w:eastAsia="Times New Roman" w:hAnsi="Times New Roman" w:cs="Times New Roman"/>
      <w:sz w:val="20"/>
      <w:szCs w:val="20"/>
      <w:lang w:val="es-ES" w:eastAsia="es-ES"/>
    </w:rPr>
  </w:style>
  <w:style w:type="character" w:customStyle="1" w:styleId="TextonotaalfinalCar">
    <w:name w:val="Texto nota al final Car"/>
    <w:basedOn w:val="Fuentedeprrafopredeter"/>
    <w:link w:val="Textonotaalfinal"/>
    <w:uiPriority w:val="99"/>
    <w:rsid w:val="00E574BB"/>
    <w:rPr>
      <w:rFonts w:ascii="Times New Roman" w:eastAsia="Times New Roman" w:hAnsi="Times New Roman" w:cs="Times New Roman"/>
      <w:sz w:val="20"/>
      <w:szCs w:val="20"/>
      <w:lang w:val="es-ES" w:eastAsia="es-ES"/>
    </w:rPr>
  </w:style>
  <w:style w:type="character" w:customStyle="1" w:styleId="citation">
    <w:name w:val="citation"/>
    <w:basedOn w:val="Fuentedeprrafopredeter"/>
    <w:rsid w:val="00E574BB"/>
  </w:style>
  <w:style w:type="paragraph" w:customStyle="1" w:styleId="Textbody">
    <w:name w:val="Text body"/>
    <w:basedOn w:val="Standard"/>
    <w:rsid w:val="00520EDD"/>
    <w:pPr>
      <w:spacing w:after="140" w:line="288" w:lineRule="auto"/>
    </w:pPr>
  </w:style>
  <w:style w:type="character" w:customStyle="1" w:styleId="Ttulo3Car">
    <w:name w:val="Título 3 Car"/>
    <w:basedOn w:val="Fuentedeprrafopredeter"/>
    <w:link w:val="Ttulo3"/>
    <w:uiPriority w:val="9"/>
    <w:rsid w:val="00C62D01"/>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C62D01"/>
    <w:rPr>
      <w:rFonts w:asciiTheme="majorHAnsi" w:eastAsiaTheme="majorEastAsia" w:hAnsiTheme="majorHAnsi" w:cstheme="majorBidi"/>
      <w:b/>
      <w:bCs/>
      <w:i/>
      <w:iCs/>
      <w:color w:val="4F81BD" w:themeColor="accent1"/>
    </w:rPr>
  </w:style>
  <w:style w:type="paragraph" w:styleId="Bibliografa">
    <w:name w:val="Bibliography"/>
    <w:basedOn w:val="Normal"/>
    <w:next w:val="Normal"/>
    <w:uiPriority w:val="37"/>
    <w:unhideWhenUsed/>
    <w:rsid w:val="0063626F"/>
  </w:style>
  <w:style w:type="paragraph" w:styleId="TDC3">
    <w:name w:val="toc 3"/>
    <w:basedOn w:val="Normal"/>
    <w:next w:val="Normal"/>
    <w:autoRedefine/>
    <w:uiPriority w:val="39"/>
    <w:unhideWhenUsed/>
    <w:rsid w:val="0063626F"/>
    <w:pPr>
      <w:spacing w:after="100"/>
      <w:ind w:left="440"/>
    </w:pPr>
  </w:style>
  <w:style w:type="paragraph" w:styleId="Tabladeilustraciones">
    <w:name w:val="table of figures"/>
    <w:basedOn w:val="Normal"/>
    <w:next w:val="Normal"/>
    <w:uiPriority w:val="99"/>
    <w:unhideWhenUsed/>
    <w:rsid w:val="0063626F"/>
    <w:pPr>
      <w:spacing w:after="0"/>
    </w:pPr>
  </w:style>
  <w:style w:type="character" w:styleId="Refdecomentario">
    <w:name w:val="annotation reference"/>
    <w:basedOn w:val="Fuentedeprrafopredeter"/>
    <w:uiPriority w:val="99"/>
    <w:semiHidden/>
    <w:unhideWhenUsed/>
    <w:rsid w:val="003A3BED"/>
    <w:rPr>
      <w:sz w:val="16"/>
      <w:szCs w:val="16"/>
    </w:rPr>
  </w:style>
  <w:style w:type="paragraph" w:styleId="Textocomentario">
    <w:name w:val="annotation text"/>
    <w:basedOn w:val="Normal"/>
    <w:link w:val="TextocomentarioCar"/>
    <w:uiPriority w:val="99"/>
    <w:semiHidden/>
    <w:unhideWhenUsed/>
    <w:rsid w:val="003A3BE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A3BED"/>
    <w:rPr>
      <w:sz w:val="20"/>
      <w:szCs w:val="20"/>
    </w:rPr>
  </w:style>
  <w:style w:type="paragraph" w:styleId="Asuntodelcomentario">
    <w:name w:val="annotation subject"/>
    <w:basedOn w:val="Textocomentario"/>
    <w:next w:val="Textocomentario"/>
    <w:link w:val="AsuntodelcomentarioCar"/>
    <w:uiPriority w:val="99"/>
    <w:semiHidden/>
    <w:unhideWhenUsed/>
    <w:rsid w:val="003A3BED"/>
    <w:rPr>
      <w:b/>
      <w:bCs/>
    </w:rPr>
  </w:style>
  <w:style w:type="character" w:customStyle="1" w:styleId="AsuntodelcomentarioCar">
    <w:name w:val="Asunto del comentario Car"/>
    <w:basedOn w:val="TextocomentarioCar"/>
    <w:link w:val="Asuntodelcomentario"/>
    <w:uiPriority w:val="99"/>
    <w:semiHidden/>
    <w:rsid w:val="003A3BED"/>
    <w:rPr>
      <w:b/>
      <w:bCs/>
      <w:sz w:val="20"/>
      <w:szCs w:val="20"/>
    </w:rPr>
  </w:style>
  <w:style w:type="character" w:customStyle="1" w:styleId="apple-converted-space">
    <w:name w:val="apple-converted-space"/>
    <w:basedOn w:val="Fuentedeprrafopredeter"/>
    <w:rsid w:val="006F7BF2"/>
  </w:style>
  <w:style w:type="paragraph" w:styleId="Revisin">
    <w:name w:val="Revision"/>
    <w:hidden/>
    <w:uiPriority w:val="99"/>
    <w:semiHidden/>
    <w:rsid w:val="00075115"/>
    <w:pPr>
      <w:spacing w:after="0" w:line="240" w:lineRule="auto"/>
    </w:pPr>
  </w:style>
  <w:style w:type="paragraph" w:styleId="Encabezado">
    <w:name w:val="header"/>
    <w:basedOn w:val="Normal"/>
    <w:link w:val="EncabezadoCar"/>
    <w:uiPriority w:val="99"/>
    <w:unhideWhenUsed/>
    <w:rsid w:val="005F18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186D"/>
  </w:style>
  <w:style w:type="paragraph" w:styleId="Piedepgina">
    <w:name w:val="footer"/>
    <w:basedOn w:val="Normal"/>
    <w:link w:val="PiedepginaCar"/>
    <w:uiPriority w:val="99"/>
    <w:unhideWhenUsed/>
    <w:rsid w:val="005F18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18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932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5E460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62D01"/>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C62D0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C9325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C9325D"/>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C9325D"/>
    <w:rPr>
      <w:rFonts w:asciiTheme="majorHAnsi" w:eastAsiaTheme="majorEastAsia" w:hAnsiTheme="majorHAnsi" w:cstheme="majorBidi"/>
      <w:b/>
      <w:bCs/>
      <w:color w:val="365F91" w:themeColor="accent1" w:themeShade="BF"/>
      <w:sz w:val="28"/>
      <w:szCs w:val="28"/>
    </w:rPr>
  </w:style>
  <w:style w:type="paragraph" w:styleId="Textodeglobo">
    <w:name w:val="Balloon Text"/>
    <w:basedOn w:val="Normal"/>
    <w:link w:val="TextodegloboCar"/>
    <w:uiPriority w:val="99"/>
    <w:semiHidden/>
    <w:unhideWhenUsed/>
    <w:rsid w:val="00C9325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325D"/>
    <w:rPr>
      <w:rFonts w:ascii="Tahoma" w:hAnsi="Tahoma" w:cs="Tahoma"/>
      <w:sz w:val="16"/>
      <w:szCs w:val="16"/>
    </w:rPr>
  </w:style>
  <w:style w:type="paragraph" w:styleId="Epgrafe">
    <w:name w:val="caption"/>
    <w:basedOn w:val="Normal"/>
    <w:next w:val="Normal"/>
    <w:uiPriority w:val="35"/>
    <w:unhideWhenUsed/>
    <w:qFormat/>
    <w:rsid w:val="00F9571B"/>
    <w:pPr>
      <w:spacing w:line="240" w:lineRule="auto"/>
    </w:pPr>
    <w:rPr>
      <w:b/>
      <w:bCs/>
      <w:color w:val="4F81BD" w:themeColor="accent1"/>
      <w:sz w:val="18"/>
      <w:szCs w:val="18"/>
    </w:rPr>
  </w:style>
  <w:style w:type="paragraph" w:styleId="Textonotapie">
    <w:name w:val="footnote text"/>
    <w:basedOn w:val="Normal"/>
    <w:link w:val="TextonotapieCar"/>
    <w:uiPriority w:val="99"/>
    <w:unhideWhenUsed/>
    <w:rsid w:val="00A3032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0322"/>
    <w:rPr>
      <w:sz w:val="20"/>
      <w:szCs w:val="20"/>
    </w:rPr>
  </w:style>
  <w:style w:type="character" w:styleId="Refdenotaalpie">
    <w:name w:val="footnote reference"/>
    <w:basedOn w:val="Fuentedeprrafopredeter"/>
    <w:uiPriority w:val="99"/>
    <w:unhideWhenUsed/>
    <w:rsid w:val="00A30322"/>
    <w:rPr>
      <w:vertAlign w:val="superscript"/>
    </w:rPr>
  </w:style>
  <w:style w:type="table" w:styleId="Tablaconcuadrcula">
    <w:name w:val="Table Grid"/>
    <w:basedOn w:val="Tablanormal"/>
    <w:uiPriority w:val="59"/>
    <w:rsid w:val="00DD2E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5E4606"/>
    <w:rPr>
      <w:rFonts w:asciiTheme="majorHAnsi" w:eastAsiaTheme="majorEastAsia" w:hAnsiTheme="majorHAnsi" w:cstheme="majorBidi"/>
      <w:b/>
      <w:bCs/>
      <w:color w:val="4F81BD" w:themeColor="accent1"/>
      <w:sz w:val="26"/>
      <w:szCs w:val="26"/>
    </w:rPr>
  </w:style>
  <w:style w:type="paragraph" w:styleId="Prrafodelista">
    <w:name w:val="List Paragraph"/>
    <w:basedOn w:val="Normal"/>
    <w:uiPriority w:val="34"/>
    <w:qFormat/>
    <w:rsid w:val="00B25F20"/>
    <w:pPr>
      <w:ind w:left="720"/>
      <w:contextualSpacing/>
    </w:pPr>
  </w:style>
  <w:style w:type="character" w:styleId="Hipervnculo">
    <w:name w:val="Hyperlink"/>
    <w:basedOn w:val="Fuentedeprrafopredeter"/>
    <w:uiPriority w:val="99"/>
    <w:unhideWhenUsed/>
    <w:rsid w:val="00BA3B10"/>
    <w:rPr>
      <w:color w:val="0000FF" w:themeColor="hyperlink"/>
      <w:u w:val="single"/>
    </w:rPr>
  </w:style>
  <w:style w:type="character" w:styleId="Hipervnculovisitado">
    <w:name w:val="FollowedHyperlink"/>
    <w:basedOn w:val="Fuentedeprrafopredeter"/>
    <w:uiPriority w:val="99"/>
    <w:semiHidden/>
    <w:unhideWhenUsed/>
    <w:rsid w:val="009C29AD"/>
    <w:rPr>
      <w:color w:val="800080" w:themeColor="followedHyperlink"/>
      <w:u w:val="single"/>
    </w:rPr>
  </w:style>
  <w:style w:type="paragraph" w:customStyle="1" w:styleId="Standard">
    <w:name w:val="Standard"/>
    <w:rsid w:val="009331A5"/>
    <w:pPr>
      <w:widowControl w:val="0"/>
      <w:suppressAutoHyphens/>
      <w:autoSpaceDN w:val="0"/>
      <w:spacing w:after="0" w:line="240" w:lineRule="auto"/>
      <w:textAlignment w:val="baseline"/>
    </w:pPr>
    <w:rPr>
      <w:rFonts w:ascii="Liberation Serif" w:eastAsia="Arial Unicode MS" w:hAnsi="Liberation Serif" w:cs="Lohit Hindi"/>
      <w:kern w:val="3"/>
      <w:sz w:val="24"/>
      <w:szCs w:val="24"/>
      <w:lang w:val="es-CO" w:eastAsia="zh-CN" w:bidi="hi-IN"/>
    </w:rPr>
  </w:style>
  <w:style w:type="paragraph" w:customStyle="1" w:styleId="TableContents">
    <w:name w:val="Table Contents"/>
    <w:basedOn w:val="Standard"/>
    <w:rsid w:val="009331A5"/>
    <w:pPr>
      <w:suppressLineNumbers/>
    </w:pPr>
    <w:rPr>
      <w:rFonts w:ascii="Arial" w:hAnsi="Arial"/>
      <w:lang w:val="es-ES"/>
    </w:rPr>
  </w:style>
  <w:style w:type="paragraph" w:customStyle="1" w:styleId="PredeterminadoLTGliederung1">
    <w:name w:val="Predeterminado~LT~Gliederung 1"/>
    <w:rsid w:val="009331A5"/>
    <w:pPr>
      <w:widowControl w:val="0"/>
      <w:tabs>
        <w:tab w:val="left" w:pos="1270"/>
        <w:tab w:val="left" w:pos="2854"/>
        <w:tab w:val="left" w:pos="4440"/>
        <w:tab w:val="left" w:pos="6025"/>
        <w:tab w:val="left" w:pos="7610"/>
        <w:tab w:val="left" w:pos="9194"/>
        <w:tab w:val="left" w:pos="10780"/>
        <w:tab w:val="left" w:pos="12365"/>
        <w:tab w:val="left" w:pos="13950"/>
        <w:tab w:val="left" w:pos="15535"/>
      </w:tabs>
      <w:suppressAutoHyphens/>
      <w:autoSpaceDE w:val="0"/>
      <w:autoSpaceDN w:val="0"/>
      <w:spacing w:before="197" w:after="0" w:line="240" w:lineRule="auto"/>
      <w:textAlignment w:val="baseline"/>
    </w:pPr>
    <w:rPr>
      <w:rFonts w:ascii="Lohit Hindi" w:eastAsia="Lohit Hindi" w:hAnsi="Lohit Hindi" w:cs="Lohit Hindi"/>
      <w:color w:val="000000"/>
      <w:kern w:val="3"/>
      <w:sz w:val="38"/>
      <w:szCs w:val="38"/>
      <w:lang w:val="es-ES" w:eastAsia="zh-CN" w:bidi="hi-IN"/>
    </w:rPr>
  </w:style>
  <w:style w:type="paragraph" w:styleId="TtulodeTDC">
    <w:name w:val="TOC Heading"/>
    <w:basedOn w:val="Ttulo1"/>
    <w:next w:val="Normal"/>
    <w:uiPriority w:val="39"/>
    <w:unhideWhenUsed/>
    <w:qFormat/>
    <w:rsid w:val="006D79DB"/>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6D79DB"/>
    <w:pPr>
      <w:spacing w:after="100"/>
    </w:pPr>
  </w:style>
  <w:style w:type="paragraph" w:styleId="TDC2">
    <w:name w:val="toc 2"/>
    <w:basedOn w:val="Normal"/>
    <w:next w:val="Normal"/>
    <w:autoRedefine/>
    <w:uiPriority w:val="39"/>
    <w:unhideWhenUsed/>
    <w:rsid w:val="006D79DB"/>
    <w:pPr>
      <w:spacing w:after="100"/>
      <w:ind w:left="220"/>
    </w:pPr>
  </w:style>
  <w:style w:type="paragraph" w:styleId="Subttulo">
    <w:name w:val="Subtitle"/>
    <w:basedOn w:val="Normal"/>
    <w:next w:val="Normal"/>
    <w:link w:val="SubttuloCar"/>
    <w:uiPriority w:val="11"/>
    <w:qFormat/>
    <w:rsid w:val="006D79DB"/>
    <w:pPr>
      <w:numPr>
        <w:ilvl w:val="1"/>
      </w:numPr>
      <w:spacing w:after="160" w:line="259" w:lineRule="auto"/>
    </w:pPr>
    <w:rPr>
      <w:rFonts w:eastAsiaTheme="minorEastAsia" w:cs="Times New Roman"/>
      <w:color w:val="5A5A5A" w:themeColor="text1" w:themeTint="A5"/>
      <w:spacing w:val="15"/>
      <w:lang w:val="es-CO" w:eastAsia="es-CO"/>
    </w:rPr>
  </w:style>
  <w:style w:type="character" w:customStyle="1" w:styleId="SubttuloCar">
    <w:name w:val="Subtítulo Car"/>
    <w:basedOn w:val="Fuentedeprrafopredeter"/>
    <w:link w:val="Subttulo"/>
    <w:uiPriority w:val="11"/>
    <w:rsid w:val="006D79DB"/>
    <w:rPr>
      <w:rFonts w:eastAsiaTheme="minorEastAsia" w:cs="Times New Roman"/>
      <w:color w:val="5A5A5A" w:themeColor="text1" w:themeTint="A5"/>
      <w:spacing w:val="15"/>
      <w:lang w:val="es-CO" w:eastAsia="es-CO"/>
    </w:rPr>
  </w:style>
  <w:style w:type="paragraph" w:customStyle="1" w:styleId="Default">
    <w:name w:val="Default"/>
    <w:rsid w:val="00E574BB"/>
    <w:pPr>
      <w:autoSpaceDE w:val="0"/>
      <w:autoSpaceDN w:val="0"/>
      <w:adjustRightInd w:val="0"/>
      <w:spacing w:after="0" w:line="240" w:lineRule="auto"/>
    </w:pPr>
    <w:rPr>
      <w:rFonts w:ascii="Tahoma" w:hAnsi="Tahoma" w:cs="Tahoma"/>
      <w:color w:val="000000"/>
      <w:sz w:val="24"/>
      <w:szCs w:val="24"/>
      <w:lang w:val="es-CO"/>
    </w:rPr>
  </w:style>
  <w:style w:type="paragraph" w:styleId="Textonotaalfinal">
    <w:name w:val="endnote text"/>
    <w:basedOn w:val="Normal"/>
    <w:link w:val="TextonotaalfinalCar"/>
    <w:uiPriority w:val="99"/>
    <w:unhideWhenUsed/>
    <w:rsid w:val="00E574BB"/>
    <w:pPr>
      <w:spacing w:after="0" w:line="240" w:lineRule="auto"/>
    </w:pPr>
    <w:rPr>
      <w:rFonts w:ascii="Times New Roman" w:eastAsia="Times New Roman" w:hAnsi="Times New Roman" w:cs="Times New Roman"/>
      <w:sz w:val="20"/>
      <w:szCs w:val="20"/>
      <w:lang w:val="es-ES" w:eastAsia="es-ES"/>
    </w:rPr>
  </w:style>
  <w:style w:type="character" w:customStyle="1" w:styleId="TextonotaalfinalCar">
    <w:name w:val="Texto nota al final Car"/>
    <w:basedOn w:val="Fuentedeprrafopredeter"/>
    <w:link w:val="Textonotaalfinal"/>
    <w:uiPriority w:val="99"/>
    <w:rsid w:val="00E574BB"/>
    <w:rPr>
      <w:rFonts w:ascii="Times New Roman" w:eastAsia="Times New Roman" w:hAnsi="Times New Roman" w:cs="Times New Roman"/>
      <w:sz w:val="20"/>
      <w:szCs w:val="20"/>
      <w:lang w:val="es-ES" w:eastAsia="es-ES"/>
    </w:rPr>
  </w:style>
  <w:style w:type="character" w:customStyle="1" w:styleId="citation">
    <w:name w:val="citation"/>
    <w:basedOn w:val="Fuentedeprrafopredeter"/>
    <w:rsid w:val="00E574BB"/>
  </w:style>
  <w:style w:type="paragraph" w:customStyle="1" w:styleId="Textbody">
    <w:name w:val="Text body"/>
    <w:basedOn w:val="Standard"/>
    <w:rsid w:val="00520EDD"/>
    <w:pPr>
      <w:spacing w:after="140" w:line="288" w:lineRule="auto"/>
    </w:pPr>
  </w:style>
  <w:style w:type="character" w:customStyle="1" w:styleId="Ttulo3Car">
    <w:name w:val="Título 3 Car"/>
    <w:basedOn w:val="Fuentedeprrafopredeter"/>
    <w:link w:val="Ttulo3"/>
    <w:uiPriority w:val="9"/>
    <w:rsid w:val="00C62D01"/>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C62D01"/>
    <w:rPr>
      <w:rFonts w:asciiTheme="majorHAnsi" w:eastAsiaTheme="majorEastAsia" w:hAnsiTheme="majorHAnsi" w:cstheme="majorBidi"/>
      <w:b/>
      <w:bCs/>
      <w:i/>
      <w:iCs/>
      <w:color w:val="4F81BD" w:themeColor="accent1"/>
    </w:rPr>
  </w:style>
  <w:style w:type="paragraph" w:styleId="Bibliografa">
    <w:name w:val="Bibliography"/>
    <w:basedOn w:val="Normal"/>
    <w:next w:val="Normal"/>
    <w:uiPriority w:val="37"/>
    <w:unhideWhenUsed/>
    <w:rsid w:val="0063626F"/>
  </w:style>
  <w:style w:type="paragraph" w:styleId="TDC3">
    <w:name w:val="toc 3"/>
    <w:basedOn w:val="Normal"/>
    <w:next w:val="Normal"/>
    <w:autoRedefine/>
    <w:uiPriority w:val="39"/>
    <w:unhideWhenUsed/>
    <w:rsid w:val="0063626F"/>
    <w:pPr>
      <w:spacing w:after="100"/>
      <w:ind w:left="440"/>
    </w:pPr>
  </w:style>
  <w:style w:type="paragraph" w:styleId="Tabladeilustraciones">
    <w:name w:val="table of figures"/>
    <w:basedOn w:val="Normal"/>
    <w:next w:val="Normal"/>
    <w:uiPriority w:val="99"/>
    <w:unhideWhenUsed/>
    <w:rsid w:val="0063626F"/>
    <w:pPr>
      <w:spacing w:after="0"/>
    </w:pPr>
  </w:style>
  <w:style w:type="character" w:styleId="Refdecomentario">
    <w:name w:val="annotation reference"/>
    <w:basedOn w:val="Fuentedeprrafopredeter"/>
    <w:uiPriority w:val="99"/>
    <w:semiHidden/>
    <w:unhideWhenUsed/>
    <w:rsid w:val="003A3BED"/>
    <w:rPr>
      <w:sz w:val="16"/>
      <w:szCs w:val="16"/>
    </w:rPr>
  </w:style>
  <w:style w:type="paragraph" w:styleId="Textocomentario">
    <w:name w:val="annotation text"/>
    <w:basedOn w:val="Normal"/>
    <w:link w:val="TextocomentarioCar"/>
    <w:uiPriority w:val="99"/>
    <w:semiHidden/>
    <w:unhideWhenUsed/>
    <w:rsid w:val="003A3BE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A3BED"/>
    <w:rPr>
      <w:sz w:val="20"/>
      <w:szCs w:val="20"/>
    </w:rPr>
  </w:style>
  <w:style w:type="paragraph" w:styleId="Asuntodelcomentario">
    <w:name w:val="annotation subject"/>
    <w:basedOn w:val="Textocomentario"/>
    <w:next w:val="Textocomentario"/>
    <w:link w:val="AsuntodelcomentarioCar"/>
    <w:uiPriority w:val="99"/>
    <w:semiHidden/>
    <w:unhideWhenUsed/>
    <w:rsid w:val="003A3BED"/>
    <w:rPr>
      <w:b/>
      <w:bCs/>
    </w:rPr>
  </w:style>
  <w:style w:type="character" w:customStyle="1" w:styleId="AsuntodelcomentarioCar">
    <w:name w:val="Asunto del comentario Car"/>
    <w:basedOn w:val="TextocomentarioCar"/>
    <w:link w:val="Asuntodelcomentario"/>
    <w:uiPriority w:val="99"/>
    <w:semiHidden/>
    <w:rsid w:val="003A3BED"/>
    <w:rPr>
      <w:b/>
      <w:bCs/>
      <w:sz w:val="20"/>
      <w:szCs w:val="20"/>
    </w:rPr>
  </w:style>
  <w:style w:type="character" w:customStyle="1" w:styleId="apple-converted-space">
    <w:name w:val="apple-converted-space"/>
    <w:basedOn w:val="Fuentedeprrafopredeter"/>
    <w:rsid w:val="006F7BF2"/>
  </w:style>
  <w:style w:type="paragraph" w:styleId="Revisin">
    <w:name w:val="Revision"/>
    <w:hidden/>
    <w:uiPriority w:val="99"/>
    <w:semiHidden/>
    <w:rsid w:val="00075115"/>
    <w:pPr>
      <w:spacing w:after="0" w:line="240" w:lineRule="auto"/>
    </w:pPr>
  </w:style>
  <w:style w:type="paragraph" w:styleId="Encabezado">
    <w:name w:val="header"/>
    <w:basedOn w:val="Normal"/>
    <w:link w:val="EncabezadoCar"/>
    <w:uiPriority w:val="99"/>
    <w:unhideWhenUsed/>
    <w:rsid w:val="005F18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186D"/>
  </w:style>
  <w:style w:type="paragraph" w:styleId="Piedepgina">
    <w:name w:val="footer"/>
    <w:basedOn w:val="Normal"/>
    <w:link w:val="PiedepginaCar"/>
    <w:uiPriority w:val="99"/>
    <w:unhideWhenUsed/>
    <w:rsid w:val="005F18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18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4574">
      <w:bodyDiv w:val="1"/>
      <w:marLeft w:val="0"/>
      <w:marRight w:val="0"/>
      <w:marTop w:val="0"/>
      <w:marBottom w:val="0"/>
      <w:divBdr>
        <w:top w:val="none" w:sz="0" w:space="0" w:color="auto"/>
        <w:left w:val="none" w:sz="0" w:space="0" w:color="auto"/>
        <w:bottom w:val="none" w:sz="0" w:space="0" w:color="auto"/>
        <w:right w:val="none" w:sz="0" w:space="0" w:color="auto"/>
      </w:divBdr>
    </w:div>
    <w:div w:id="62922416">
      <w:bodyDiv w:val="1"/>
      <w:marLeft w:val="0"/>
      <w:marRight w:val="0"/>
      <w:marTop w:val="0"/>
      <w:marBottom w:val="0"/>
      <w:divBdr>
        <w:top w:val="none" w:sz="0" w:space="0" w:color="auto"/>
        <w:left w:val="none" w:sz="0" w:space="0" w:color="auto"/>
        <w:bottom w:val="none" w:sz="0" w:space="0" w:color="auto"/>
        <w:right w:val="none" w:sz="0" w:space="0" w:color="auto"/>
      </w:divBdr>
    </w:div>
    <w:div w:id="241918454">
      <w:bodyDiv w:val="1"/>
      <w:marLeft w:val="0"/>
      <w:marRight w:val="0"/>
      <w:marTop w:val="0"/>
      <w:marBottom w:val="0"/>
      <w:divBdr>
        <w:top w:val="none" w:sz="0" w:space="0" w:color="auto"/>
        <w:left w:val="none" w:sz="0" w:space="0" w:color="auto"/>
        <w:bottom w:val="none" w:sz="0" w:space="0" w:color="auto"/>
        <w:right w:val="none" w:sz="0" w:space="0" w:color="auto"/>
      </w:divBdr>
    </w:div>
    <w:div w:id="248389995">
      <w:bodyDiv w:val="1"/>
      <w:marLeft w:val="0"/>
      <w:marRight w:val="0"/>
      <w:marTop w:val="0"/>
      <w:marBottom w:val="0"/>
      <w:divBdr>
        <w:top w:val="none" w:sz="0" w:space="0" w:color="auto"/>
        <w:left w:val="none" w:sz="0" w:space="0" w:color="auto"/>
        <w:bottom w:val="none" w:sz="0" w:space="0" w:color="auto"/>
        <w:right w:val="none" w:sz="0" w:space="0" w:color="auto"/>
      </w:divBdr>
    </w:div>
    <w:div w:id="416250467">
      <w:bodyDiv w:val="1"/>
      <w:marLeft w:val="0"/>
      <w:marRight w:val="0"/>
      <w:marTop w:val="0"/>
      <w:marBottom w:val="0"/>
      <w:divBdr>
        <w:top w:val="none" w:sz="0" w:space="0" w:color="auto"/>
        <w:left w:val="none" w:sz="0" w:space="0" w:color="auto"/>
        <w:bottom w:val="none" w:sz="0" w:space="0" w:color="auto"/>
        <w:right w:val="none" w:sz="0" w:space="0" w:color="auto"/>
      </w:divBdr>
    </w:div>
    <w:div w:id="493181597">
      <w:bodyDiv w:val="1"/>
      <w:marLeft w:val="0"/>
      <w:marRight w:val="0"/>
      <w:marTop w:val="0"/>
      <w:marBottom w:val="0"/>
      <w:divBdr>
        <w:top w:val="none" w:sz="0" w:space="0" w:color="auto"/>
        <w:left w:val="none" w:sz="0" w:space="0" w:color="auto"/>
        <w:bottom w:val="none" w:sz="0" w:space="0" w:color="auto"/>
        <w:right w:val="none" w:sz="0" w:space="0" w:color="auto"/>
      </w:divBdr>
    </w:div>
    <w:div w:id="789587518">
      <w:bodyDiv w:val="1"/>
      <w:marLeft w:val="0"/>
      <w:marRight w:val="0"/>
      <w:marTop w:val="0"/>
      <w:marBottom w:val="0"/>
      <w:divBdr>
        <w:top w:val="none" w:sz="0" w:space="0" w:color="auto"/>
        <w:left w:val="none" w:sz="0" w:space="0" w:color="auto"/>
        <w:bottom w:val="none" w:sz="0" w:space="0" w:color="auto"/>
        <w:right w:val="none" w:sz="0" w:space="0" w:color="auto"/>
      </w:divBdr>
    </w:div>
    <w:div w:id="790244522">
      <w:bodyDiv w:val="1"/>
      <w:marLeft w:val="0"/>
      <w:marRight w:val="0"/>
      <w:marTop w:val="0"/>
      <w:marBottom w:val="0"/>
      <w:divBdr>
        <w:top w:val="none" w:sz="0" w:space="0" w:color="auto"/>
        <w:left w:val="none" w:sz="0" w:space="0" w:color="auto"/>
        <w:bottom w:val="none" w:sz="0" w:space="0" w:color="auto"/>
        <w:right w:val="none" w:sz="0" w:space="0" w:color="auto"/>
      </w:divBdr>
    </w:div>
    <w:div w:id="816191553">
      <w:bodyDiv w:val="1"/>
      <w:marLeft w:val="0"/>
      <w:marRight w:val="0"/>
      <w:marTop w:val="0"/>
      <w:marBottom w:val="0"/>
      <w:divBdr>
        <w:top w:val="none" w:sz="0" w:space="0" w:color="auto"/>
        <w:left w:val="none" w:sz="0" w:space="0" w:color="auto"/>
        <w:bottom w:val="none" w:sz="0" w:space="0" w:color="auto"/>
        <w:right w:val="none" w:sz="0" w:space="0" w:color="auto"/>
      </w:divBdr>
    </w:div>
    <w:div w:id="880678277">
      <w:bodyDiv w:val="1"/>
      <w:marLeft w:val="0"/>
      <w:marRight w:val="0"/>
      <w:marTop w:val="0"/>
      <w:marBottom w:val="0"/>
      <w:divBdr>
        <w:top w:val="none" w:sz="0" w:space="0" w:color="auto"/>
        <w:left w:val="none" w:sz="0" w:space="0" w:color="auto"/>
        <w:bottom w:val="none" w:sz="0" w:space="0" w:color="auto"/>
        <w:right w:val="none" w:sz="0" w:space="0" w:color="auto"/>
      </w:divBdr>
    </w:div>
    <w:div w:id="914047821">
      <w:bodyDiv w:val="1"/>
      <w:marLeft w:val="0"/>
      <w:marRight w:val="0"/>
      <w:marTop w:val="0"/>
      <w:marBottom w:val="0"/>
      <w:divBdr>
        <w:top w:val="none" w:sz="0" w:space="0" w:color="auto"/>
        <w:left w:val="none" w:sz="0" w:space="0" w:color="auto"/>
        <w:bottom w:val="none" w:sz="0" w:space="0" w:color="auto"/>
        <w:right w:val="none" w:sz="0" w:space="0" w:color="auto"/>
      </w:divBdr>
    </w:div>
    <w:div w:id="1010107159">
      <w:bodyDiv w:val="1"/>
      <w:marLeft w:val="0"/>
      <w:marRight w:val="0"/>
      <w:marTop w:val="0"/>
      <w:marBottom w:val="0"/>
      <w:divBdr>
        <w:top w:val="none" w:sz="0" w:space="0" w:color="auto"/>
        <w:left w:val="none" w:sz="0" w:space="0" w:color="auto"/>
        <w:bottom w:val="none" w:sz="0" w:space="0" w:color="auto"/>
        <w:right w:val="none" w:sz="0" w:space="0" w:color="auto"/>
      </w:divBdr>
    </w:div>
    <w:div w:id="1095981104">
      <w:bodyDiv w:val="1"/>
      <w:marLeft w:val="0"/>
      <w:marRight w:val="0"/>
      <w:marTop w:val="0"/>
      <w:marBottom w:val="0"/>
      <w:divBdr>
        <w:top w:val="none" w:sz="0" w:space="0" w:color="auto"/>
        <w:left w:val="none" w:sz="0" w:space="0" w:color="auto"/>
        <w:bottom w:val="none" w:sz="0" w:space="0" w:color="auto"/>
        <w:right w:val="none" w:sz="0" w:space="0" w:color="auto"/>
      </w:divBdr>
    </w:div>
    <w:div w:id="1171064775">
      <w:bodyDiv w:val="1"/>
      <w:marLeft w:val="0"/>
      <w:marRight w:val="0"/>
      <w:marTop w:val="0"/>
      <w:marBottom w:val="0"/>
      <w:divBdr>
        <w:top w:val="none" w:sz="0" w:space="0" w:color="auto"/>
        <w:left w:val="none" w:sz="0" w:space="0" w:color="auto"/>
        <w:bottom w:val="none" w:sz="0" w:space="0" w:color="auto"/>
        <w:right w:val="none" w:sz="0" w:space="0" w:color="auto"/>
      </w:divBdr>
    </w:div>
    <w:div w:id="1214542164">
      <w:bodyDiv w:val="1"/>
      <w:marLeft w:val="0"/>
      <w:marRight w:val="0"/>
      <w:marTop w:val="0"/>
      <w:marBottom w:val="0"/>
      <w:divBdr>
        <w:top w:val="none" w:sz="0" w:space="0" w:color="auto"/>
        <w:left w:val="none" w:sz="0" w:space="0" w:color="auto"/>
        <w:bottom w:val="none" w:sz="0" w:space="0" w:color="auto"/>
        <w:right w:val="none" w:sz="0" w:space="0" w:color="auto"/>
      </w:divBdr>
      <w:divsChild>
        <w:div w:id="623463958">
          <w:marLeft w:val="360"/>
          <w:marRight w:val="0"/>
          <w:marTop w:val="200"/>
          <w:marBottom w:val="0"/>
          <w:divBdr>
            <w:top w:val="none" w:sz="0" w:space="0" w:color="auto"/>
            <w:left w:val="none" w:sz="0" w:space="0" w:color="auto"/>
            <w:bottom w:val="none" w:sz="0" w:space="0" w:color="auto"/>
            <w:right w:val="none" w:sz="0" w:space="0" w:color="auto"/>
          </w:divBdr>
        </w:div>
      </w:divsChild>
    </w:div>
    <w:div w:id="1262226332">
      <w:bodyDiv w:val="1"/>
      <w:marLeft w:val="0"/>
      <w:marRight w:val="0"/>
      <w:marTop w:val="0"/>
      <w:marBottom w:val="0"/>
      <w:divBdr>
        <w:top w:val="none" w:sz="0" w:space="0" w:color="auto"/>
        <w:left w:val="none" w:sz="0" w:space="0" w:color="auto"/>
        <w:bottom w:val="none" w:sz="0" w:space="0" w:color="auto"/>
        <w:right w:val="none" w:sz="0" w:space="0" w:color="auto"/>
      </w:divBdr>
    </w:div>
    <w:div w:id="1321926957">
      <w:bodyDiv w:val="1"/>
      <w:marLeft w:val="0"/>
      <w:marRight w:val="0"/>
      <w:marTop w:val="0"/>
      <w:marBottom w:val="0"/>
      <w:divBdr>
        <w:top w:val="none" w:sz="0" w:space="0" w:color="auto"/>
        <w:left w:val="none" w:sz="0" w:space="0" w:color="auto"/>
        <w:bottom w:val="none" w:sz="0" w:space="0" w:color="auto"/>
        <w:right w:val="none" w:sz="0" w:space="0" w:color="auto"/>
      </w:divBdr>
    </w:div>
    <w:div w:id="1417675299">
      <w:bodyDiv w:val="1"/>
      <w:marLeft w:val="0"/>
      <w:marRight w:val="0"/>
      <w:marTop w:val="0"/>
      <w:marBottom w:val="0"/>
      <w:divBdr>
        <w:top w:val="none" w:sz="0" w:space="0" w:color="auto"/>
        <w:left w:val="none" w:sz="0" w:space="0" w:color="auto"/>
        <w:bottom w:val="none" w:sz="0" w:space="0" w:color="auto"/>
        <w:right w:val="none" w:sz="0" w:space="0" w:color="auto"/>
      </w:divBdr>
    </w:div>
    <w:div w:id="1612785504">
      <w:bodyDiv w:val="1"/>
      <w:marLeft w:val="0"/>
      <w:marRight w:val="0"/>
      <w:marTop w:val="0"/>
      <w:marBottom w:val="0"/>
      <w:divBdr>
        <w:top w:val="none" w:sz="0" w:space="0" w:color="auto"/>
        <w:left w:val="none" w:sz="0" w:space="0" w:color="auto"/>
        <w:bottom w:val="none" w:sz="0" w:space="0" w:color="auto"/>
        <w:right w:val="none" w:sz="0" w:space="0" w:color="auto"/>
      </w:divBdr>
    </w:div>
    <w:div w:id="1639919810">
      <w:bodyDiv w:val="1"/>
      <w:marLeft w:val="0"/>
      <w:marRight w:val="0"/>
      <w:marTop w:val="0"/>
      <w:marBottom w:val="0"/>
      <w:divBdr>
        <w:top w:val="none" w:sz="0" w:space="0" w:color="auto"/>
        <w:left w:val="none" w:sz="0" w:space="0" w:color="auto"/>
        <w:bottom w:val="none" w:sz="0" w:space="0" w:color="auto"/>
        <w:right w:val="none" w:sz="0" w:space="0" w:color="auto"/>
      </w:divBdr>
    </w:div>
    <w:div w:id="1659380479">
      <w:bodyDiv w:val="1"/>
      <w:marLeft w:val="0"/>
      <w:marRight w:val="0"/>
      <w:marTop w:val="0"/>
      <w:marBottom w:val="0"/>
      <w:divBdr>
        <w:top w:val="none" w:sz="0" w:space="0" w:color="auto"/>
        <w:left w:val="none" w:sz="0" w:space="0" w:color="auto"/>
        <w:bottom w:val="none" w:sz="0" w:space="0" w:color="auto"/>
        <w:right w:val="none" w:sz="0" w:space="0" w:color="auto"/>
      </w:divBdr>
    </w:div>
    <w:div w:id="1846702396">
      <w:bodyDiv w:val="1"/>
      <w:marLeft w:val="0"/>
      <w:marRight w:val="0"/>
      <w:marTop w:val="0"/>
      <w:marBottom w:val="0"/>
      <w:divBdr>
        <w:top w:val="none" w:sz="0" w:space="0" w:color="auto"/>
        <w:left w:val="none" w:sz="0" w:space="0" w:color="auto"/>
        <w:bottom w:val="none" w:sz="0" w:space="0" w:color="auto"/>
        <w:right w:val="none" w:sz="0" w:space="0" w:color="auto"/>
      </w:divBdr>
    </w:div>
    <w:div w:id="2030177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emf"/><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chart" Target="charts/chart6.xml"/><Relationship Id="rId68" Type="http://schemas.openxmlformats.org/officeDocument/2006/relationships/image" Target="media/image48.emf"/><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emf"/><Relationship Id="rId29" Type="http://schemas.openxmlformats.org/officeDocument/2006/relationships/image" Target="media/image20.jpeg"/><Relationship Id="rId11" Type="http://schemas.openxmlformats.org/officeDocument/2006/relationships/image" Target="media/image2.emf"/><Relationship Id="rId24" Type="http://schemas.openxmlformats.org/officeDocument/2006/relationships/image" Target="media/image15.jpeg"/><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hyperlink" Target="https://es.wikipedia.org/wiki/Medio_de_comunicaci%C3%B3n" TargetMode="External"/><Relationship Id="rId58" Type="http://schemas.openxmlformats.org/officeDocument/2006/relationships/chart" Target="charts/chart2.xml"/><Relationship Id="rId66" Type="http://schemas.openxmlformats.org/officeDocument/2006/relationships/image" Target="media/image46.png"/><Relationship Id="rId5" Type="http://schemas.microsoft.com/office/2007/relationships/stylesWithEffects" Target="stylesWithEffects.xml"/><Relationship Id="rId61" Type="http://schemas.openxmlformats.org/officeDocument/2006/relationships/chart" Target="charts/chart4.xml"/><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56" Type="http://schemas.openxmlformats.org/officeDocument/2006/relationships/hyperlink" Target="http://www.canalrcn.com/programas" TargetMode="External"/><Relationship Id="rId64" Type="http://schemas.openxmlformats.org/officeDocument/2006/relationships/image" Target="media/image44.emf"/><Relationship Id="rId69" Type="http://schemas.openxmlformats.org/officeDocument/2006/relationships/image" Target="media/image49.emf"/><Relationship Id="rId8" Type="http://schemas.openxmlformats.org/officeDocument/2006/relationships/footnotes" Target="footnotes.xml"/><Relationship Id="rId51" Type="http://schemas.openxmlformats.org/officeDocument/2006/relationships/image" Target="media/image42.emf"/><Relationship Id="rId72" Type="http://schemas.microsoft.com/office/2011/relationships/people" Target="people.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chart" Target="charts/chart3.xml"/><Relationship Id="rId67" Type="http://schemas.openxmlformats.org/officeDocument/2006/relationships/image" Target="media/image47.png"/><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3.png"/><Relationship Id="rId62" Type="http://schemas.openxmlformats.org/officeDocument/2006/relationships/chart" Target="charts/chart5.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emf"/><Relationship Id="rId57" Type="http://schemas.openxmlformats.org/officeDocument/2006/relationships/chart" Target="charts/chart1.xml"/><Relationship Id="rId10" Type="http://schemas.openxmlformats.org/officeDocument/2006/relationships/image" Target="media/image1.png"/><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hyperlink" Target="https://es.wikipedia.org/wiki/Televisi%C3%B3n" TargetMode="External"/><Relationship Id="rId60" Type="http://schemas.openxmlformats.org/officeDocument/2006/relationships/footer" Target="footer1.xml"/><Relationship Id="rId65" Type="http://schemas.openxmlformats.org/officeDocument/2006/relationships/image" Target="media/image45.emf"/><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30.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hyperlink" Target="http://www.canalrcn.com/programa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canalcapital.gov.co/todos-los-programas/145-informativa/noticias-destacados/17042-idep-hito-de-ciudad-nuevo-programa-de-canal-capital-sobre-la-investigacion-educativa-y-el-desarrollo-pedagogico" TargetMode="External"/><Relationship Id="rId1" Type="http://schemas.openxmlformats.org/officeDocument/2006/relationships/hyperlink" Target="http://www.canalcapital.gov.co/franja-infanti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iscriminacion.od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lina\Indicadores%20Diagnostico%2011%20agosto%20uno.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10"/>
            <c:invertIfNegative val="0"/>
            <c:bubble3D val="0"/>
            <c:spPr>
              <a:solidFill>
                <a:srgbClr val="FF0000"/>
              </a:solidFill>
            </c:spPr>
          </c:dPt>
          <c:dLbls>
            <c:spPr>
              <a:noFill/>
              <a:ln>
                <a:noFill/>
              </a:ln>
              <a:effectLst/>
            </c:spPr>
            <c:txPr>
              <a:bodyPr/>
              <a:lstStyle/>
              <a:p>
                <a:pPr>
                  <a:defRPr sz="700"/>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Hoja1!$A$2:$A$21</c:f>
              <c:strCache>
                <c:ptCount val="20"/>
                <c:pt idx="0">
                  <c:v>Usme</c:v>
                </c:pt>
                <c:pt idx="1">
                  <c:v>Ciudad Bolívar</c:v>
                </c:pt>
                <c:pt idx="2">
                  <c:v>Santa Fe</c:v>
                </c:pt>
                <c:pt idx="3">
                  <c:v>San Cristobal</c:v>
                </c:pt>
                <c:pt idx="4">
                  <c:v>Bosa</c:v>
                </c:pt>
                <c:pt idx="5">
                  <c:v>Los Martires</c:v>
                </c:pt>
                <c:pt idx="6">
                  <c:v>Rafael Uribe Uribe</c:v>
                </c:pt>
                <c:pt idx="7">
                  <c:v>Tunjelito</c:v>
                </c:pt>
                <c:pt idx="8">
                  <c:v>La Candelaria</c:v>
                </c:pt>
                <c:pt idx="9">
                  <c:v>Antonio Nariño</c:v>
                </c:pt>
                <c:pt idx="10">
                  <c:v>Kennedy</c:v>
                </c:pt>
                <c:pt idx="11">
                  <c:v>Bogotá</c:v>
                </c:pt>
                <c:pt idx="12">
                  <c:v>Puente Aranda</c:v>
                </c:pt>
                <c:pt idx="13">
                  <c:v>Suba</c:v>
                </c:pt>
                <c:pt idx="14">
                  <c:v>Engativa</c:v>
                </c:pt>
                <c:pt idx="15">
                  <c:v>Fontibon</c:v>
                </c:pt>
                <c:pt idx="16">
                  <c:v>Barrios Unidos</c:v>
                </c:pt>
                <c:pt idx="17">
                  <c:v>Usaquen</c:v>
                </c:pt>
                <c:pt idx="18">
                  <c:v>Chapinero</c:v>
                </c:pt>
                <c:pt idx="19">
                  <c:v>Teusaquillo</c:v>
                </c:pt>
              </c:strCache>
            </c:strRef>
          </c:cat>
          <c:val>
            <c:numRef>
              <c:f>Hoja1!$B$2:$B$21</c:f>
              <c:numCache>
                <c:formatCode>0.0%</c:formatCode>
                <c:ptCount val="20"/>
                <c:pt idx="0">
                  <c:v>0.36599999999999999</c:v>
                </c:pt>
                <c:pt idx="1">
                  <c:v>0.38600000000000001</c:v>
                </c:pt>
                <c:pt idx="2">
                  <c:v>0.41099999999999998</c:v>
                </c:pt>
                <c:pt idx="3">
                  <c:v>0.41799999999999998</c:v>
                </c:pt>
                <c:pt idx="4">
                  <c:v>0.46400000000000002</c:v>
                </c:pt>
                <c:pt idx="5">
                  <c:v>0.47099999999999997</c:v>
                </c:pt>
                <c:pt idx="6">
                  <c:v>0.50700000000000001</c:v>
                </c:pt>
                <c:pt idx="7">
                  <c:v>0.51100000000000001</c:v>
                </c:pt>
                <c:pt idx="8">
                  <c:v>0.54300000000000004</c:v>
                </c:pt>
                <c:pt idx="9">
                  <c:v>0.55800000000000005</c:v>
                </c:pt>
                <c:pt idx="10">
                  <c:v>0.56899999999999995</c:v>
                </c:pt>
                <c:pt idx="11">
                  <c:v>0.57899999999999996</c:v>
                </c:pt>
                <c:pt idx="12">
                  <c:v>0.64</c:v>
                </c:pt>
                <c:pt idx="13">
                  <c:v>0.64600000000000002</c:v>
                </c:pt>
                <c:pt idx="14">
                  <c:v>0.64800000000000002</c:v>
                </c:pt>
                <c:pt idx="15">
                  <c:v>0.65900000000000003</c:v>
                </c:pt>
                <c:pt idx="16">
                  <c:v>0.68300000000000005</c:v>
                </c:pt>
                <c:pt idx="17">
                  <c:v>0.745</c:v>
                </c:pt>
                <c:pt idx="18">
                  <c:v>0.80200000000000005</c:v>
                </c:pt>
                <c:pt idx="19">
                  <c:v>0.84899999999999998</c:v>
                </c:pt>
              </c:numCache>
            </c:numRef>
          </c:val>
        </c:ser>
        <c:dLbls>
          <c:showLegendKey val="0"/>
          <c:showVal val="0"/>
          <c:showCatName val="0"/>
          <c:showSerName val="0"/>
          <c:showPercent val="0"/>
          <c:showBubbleSize val="0"/>
        </c:dLbls>
        <c:gapWidth val="150"/>
        <c:axId val="130555904"/>
        <c:axId val="227192768"/>
      </c:barChart>
      <c:catAx>
        <c:axId val="130555904"/>
        <c:scaling>
          <c:orientation val="minMax"/>
        </c:scaling>
        <c:delete val="0"/>
        <c:axPos val="b"/>
        <c:numFmt formatCode="General" sourceLinked="0"/>
        <c:majorTickMark val="out"/>
        <c:minorTickMark val="none"/>
        <c:tickLblPos val="nextTo"/>
        <c:crossAx val="227192768"/>
        <c:crosses val="autoZero"/>
        <c:auto val="1"/>
        <c:lblAlgn val="ctr"/>
        <c:lblOffset val="100"/>
        <c:noMultiLvlLbl val="0"/>
      </c:catAx>
      <c:valAx>
        <c:axId val="227192768"/>
        <c:scaling>
          <c:orientation val="minMax"/>
        </c:scaling>
        <c:delete val="0"/>
        <c:axPos val="l"/>
        <c:majorGridlines/>
        <c:title>
          <c:tx>
            <c:rich>
              <a:bodyPr rot="-5400000" vert="horz"/>
              <a:lstStyle/>
              <a:p>
                <a:pPr>
                  <a:defRPr/>
                </a:pPr>
                <a:r>
                  <a:rPr lang="es-MX"/>
                  <a:t>%</a:t>
                </a:r>
                <a:r>
                  <a:rPr lang="es-MX" baseline="0"/>
                  <a:t> Hogares</a:t>
                </a:r>
                <a:endParaRPr lang="es-MX"/>
              </a:p>
            </c:rich>
          </c:tx>
          <c:overlay val="0"/>
        </c:title>
        <c:numFmt formatCode="0.0%" sourceLinked="1"/>
        <c:majorTickMark val="out"/>
        <c:minorTickMark val="none"/>
        <c:tickLblPos val="nextTo"/>
        <c:crossAx val="13055590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Hoja1!$A$24:$A$32</c:f>
              <c:strCache>
                <c:ptCount val="9"/>
                <c:pt idx="0">
                  <c:v>Obtener información</c:v>
                </c:pt>
                <c:pt idx="1">
                  <c:v>Correo o mensajería</c:v>
                </c:pt>
                <c:pt idx="2">
                  <c:v>Redes sociales</c:v>
                </c:pt>
                <c:pt idx="3">
                  <c:v>Comprar/ordenar productos o servicios</c:v>
                </c:pt>
                <c:pt idx="4">
                  <c:v>Transacciones financieras o comerciales</c:v>
                </c:pt>
                <c:pt idx="5">
                  <c:v>Educación y aprendizaje</c:v>
                </c:pt>
                <c:pt idx="6">
                  <c:v>Hacer diligencias con entidades públicas</c:v>
                </c:pt>
                <c:pt idx="7">
                  <c:v>Entretener o divertise</c:v>
                </c:pt>
                <c:pt idx="8">
                  <c:v>Enterarse de la noticias</c:v>
                </c:pt>
              </c:strCache>
            </c:strRef>
          </c:cat>
          <c:val>
            <c:numRef>
              <c:f>Hoja1!$C$24:$C$32</c:f>
              <c:numCache>
                <c:formatCode>0.0%</c:formatCode>
                <c:ptCount val="9"/>
                <c:pt idx="0">
                  <c:v>0.43140000000000001</c:v>
                </c:pt>
                <c:pt idx="1">
                  <c:v>0.40360000000000001</c:v>
                </c:pt>
                <c:pt idx="2">
                  <c:v>0.39860000000000001</c:v>
                </c:pt>
                <c:pt idx="3">
                  <c:v>5.8900000000000001E-2</c:v>
                </c:pt>
                <c:pt idx="4">
                  <c:v>8.0199999999999994E-2</c:v>
                </c:pt>
                <c:pt idx="5">
                  <c:v>0.28410000000000002</c:v>
                </c:pt>
                <c:pt idx="6">
                  <c:v>6.13E-2</c:v>
                </c:pt>
                <c:pt idx="7">
                  <c:v>0.27100000000000002</c:v>
                </c:pt>
                <c:pt idx="8">
                  <c:v>0.13689999999999999</c:v>
                </c:pt>
              </c:numCache>
            </c:numRef>
          </c:val>
        </c:ser>
        <c:dLbls>
          <c:showLegendKey val="0"/>
          <c:showVal val="0"/>
          <c:showCatName val="0"/>
          <c:showSerName val="0"/>
          <c:showPercent val="0"/>
          <c:showBubbleSize val="0"/>
        </c:dLbls>
        <c:gapWidth val="150"/>
        <c:axId val="130556928"/>
        <c:axId val="227194496"/>
      </c:barChart>
      <c:catAx>
        <c:axId val="130556928"/>
        <c:scaling>
          <c:orientation val="minMax"/>
        </c:scaling>
        <c:delete val="0"/>
        <c:axPos val="l"/>
        <c:numFmt formatCode="General" sourceLinked="0"/>
        <c:majorTickMark val="out"/>
        <c:minorTickMark val="none"/>
        <c:tickLblPos val="nextTo"/>
        <c:crossAx val="227194496"/>
        <c:crosses val="autoZero"/>
        <c:auto val="1"/>
        <c:lblAlgn val="ctr"/>
        <c:lblOffset val="100"/>
        <c:noMultiLvlLbl val="0"/>
      </c:catAx>
      <c:valAx>
        <c:axId val="227194496"/>
        <c:scaling>
          <c:orientation val="minMax"/>
        </c:scaling>
        <c:delete val="1"/>
        <c:axPos val="b"/>
        <c:majorGridlines/>
        <c:numFmt formatCode="0.0%" sourceLinked="1"/>
        <c:majorTickMark val="out"/>
        <c:minorTickMark val="none"/>
        <c:tickLblPos val="nextTo"/>
        <c:crossAx val="130556928"/>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Pt>
            <c:idx val="0"/>
            <c:invertIfNegative val="0"/>
            <c:bubble3D val="0"/>
            <c:spPr>
              <a:solidFill>
                <a:srgbClr val="FF0000"/>
              </a:solidFill>
            </c:spPr>
          </c:dPt>
          <c:cat>
            <c:strRef>
              <c:f>Hoja1!$A$42:$A$47</c:f>
              <c:strCache>
                <c:ptCount val="6"/>
                <c:pt idx="0">
                  <c:v>Se ha sentido discriminado</c:v>
                </c:pt>
                <c:pt idx="1">
                  <c:v>Por su color de piel</c:v>
                </c:pt>
                <c:pt idx="2">
                  <c:v>Por su condición economica</c:v>
                </c:pt>
                <c:pt idx="3">
                  <c:v>Por su genero</c:v>
                </c:pt>
                <c:pt idx="4">
                  <c:v>Por su forma de vestir</c:v>
                </c:pt>
                <c:pt idx="5">
                  <c:v>Por su edad</c:v>
                </c:pt>
              </c:strCache>
            </c:strRef>
          </c:cat>
          <c:val>
            <c:numRef>
              <c:f>Hoja1!$B$42:$B$47</c:f>
              <c:numCache>
                <c:formatCode>0.0%</c:formatCode>
                <c:ptCount val="6"/>
                <c:pt idx="0">
                  <c:v>0.15</c:v>
                </c:pt>
                <c:pt idx="1">
                  <c:v>1.01E-2</c:v>
                </c:pt>
                <c:pt idx="2">
                  <c:v>3.3399999999999999E-2</c:v>
                </c:pt>
                <c:pt idx="3">
                  <c:v>7.7000000000000002E-3</c:v>
                </c:pt>
                <c:pt idx="4">
                  <c:v>1.37E-2</c:v>
                </c:pt>
                <c:pt idx="5">
                  <c:v>1.34E-2</c:v>
                </c:pt>
              </c:numCache>
            </c:numRef>
          </c:val>
        </c:ser>
        <c:dLbls>
          <c:showLegendKey val="0"/>
          <c:showVal val="0"/>
          <c:showCatName val="0"/>
          <c:showSerName val="0"/>
          <c:showPercent val="0"/>
          <c:showBubbleSize val="0"/>
        </c:dLbls>
        <c:gapWidth val="150"/>
        <c:axId val="202000896"/>
        <c:axId val="227196224"/>
      </c:barChart>
      <c:catAx>
        <c:axId val="202000896"/>
        <c:scaling>
          <c:orientation val="minMax"/>
        </c:scaling>
        <c:delete val="0"/>
        <c:axPos val="b"/>
        <c:numFmt formatCode="General" sourceLinked="0"/>
        <c:majorTickMark val="out"/>
        <c:minorTickMark val="none"/>
        <c:tickLblPos val="nextTo"/>
        <c:crossAx val="227196224"/>
        <c:crosses val="autoZero"/>
        <c:auto val="1"/>
        <c:lblAlgn val="ctr"/>
        <c:lblOffset val="100"/>
        <c:noMultiLvlLbl val="0"/>
      </c:catAx>
      <c:valAx>
        <c:axId val="227196224"/>
        <c:scaling>
          <c:orientation val="minMax"/>
        </c:scaling>
        <c:delete val="0"/>
        <c:axPos val="l"/>
        <c:majorGridlines/>
        <c:title>
          <c:tx>
            <c:rich>
              <a:bodyPr rot="-5400000" vert="horz"/>
              <a:lstStyle/>
              <a:p>
                <a:pPr>
                  <a:defRPr/>
                </a:pPr>
                <a:r>
                  <a:rPr lang="es-MX"/>
                  <a:t>%</a:t>
                </a:r>
                <a:r>
                  <a:rPr lang="es-MX" baseline="0"/>
                  <a:t> personas/ población</a:t>
                </a:r>
                <a:endParaRPr lang="es-MX"/>
              </a:p>
            </c:rich>
          </c:tx>
          <c:overlay val="0"/>
        </c:title>
        <c:numFmt formatCode="0.0%" sourceLinked="1"/>
        <c:majorTickMark val="out"/>
        <c:minorTickMark val="none"/>
        <c:tickLblPos val="nextTo"/>
        <c:crossAx val="20200089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2007</c:v>
          </c:tx>
          <c:invertIfNegative val="0"/>
          <c:cat>
            <c:strRef>
              <c:f>[1]EBC!$A$10:$A$28</c:f>
              <c:strCache>
                <c:ptCount val="19"/>
                <c:pt idx="0">
                  <c:v>Usaquen</c:v>
                </c:pt>
                <c:pt idx="1">
                  <c:v>Chapinero</c:v>
                </c:pt>
                <c:pt idx="2">
                  <c:v>Santa Fe</c:v>
                </c:pt>
                <c:pt idx="3">
                  <c:v>San Cristobal</c:v>
                </c:pt>
                <c:pt idx="4">
                  <c:v>Usme</c:v>
                </c:pt>
                <c:pt idx="5">
                  <c:v>Tunjuelito</c:v>
                </c:pt>
                <c:pt idx="6">
                  <c:v>Bosa</c:v>
                </c:pt>
                <c:pt idx="7">
                  <c:v>Kenedy</c:v>
                </c:pt>
                <c:pt idx="8">
                  <c:v>Fontibón</c:v>
                </c:pt>
                <c:pt idx="9">
                  <c:v>Engativa</c:v>
                </c:pt>
                <c:pt idx="10">
                  <c:v>Suba</c:v>
                </c:pt>
                <c:pt idx="11">
                  <c:v>Barrios Unidos</c:v>
                </c:pt>
                <c:pt idx="12">
                  <c:v>Teusaquillo</c:v>
                </c:pt>
                <c:pt idx="13">
                  <c:v>Los Mártires</c:v>
                </c:pt>
                <c:pt idx="14">
                  <c:v>Antonio Nariño</c:v>
                </c:pt>
                <c:pt idx="15">
                  <c:v>Puente Aranda</c:v>
                </c:pt>
                <c:pt idx="16">
                  <c:v>La Candelaria</c:v>
                </c:pt>
                <c:pt idx="17">
                  <c:v>Rafael Uribe Uribe</c:v>
                </c:pt>
                <c:pt idx="18">
                  <c:v>Ciudad Bolìvar</c:v>
                </c:pt>
              </c:strCache>
            </c:strRef>
          </c:cat>
          <c:val>
            <c:numRef>
              <c:f>[1]EBC!$B$10:$B$28</c:f>
              <c:numCache>
                <c:formatCode>General</c:formatCode>
                <c:ptCount val="19"/>
                <c:pt idx="0">
                  <c:v>81309.37770897834</c:v>
                </c:pt>
                <c:pt idx="1">
                  <c:v>21680</c:v>
                </c:pt>
                <c:pt idx="2">
                  <c:v>18382.093023255806</c:v>
                </c:pt>
                <c:pt idx="3">
                  <c:v>90211.076923076893</c:v>
                </c:pt>
                <c:pt idx="4">
                  <c:v>61772.692307692421</c:v>
                </c:pt>
                <c:pt idx="5">
                  <c:v>29636.837837837829</c:v>
                </c:pt>
                <c:pt idx="6">
                  <c:v>90414.086826347411</c:v>
                </c:pt>
                <c:pt idx="7">
                  <c:v>169230.74229979436</c:v>
                </c:pt>
                <c:pt idx="8">
                  <c:v>58082.738589211651</c:v>
                </c:pt>
                <c:pt idx="9">
                  <c:v>122020.98176718119</c:v>
                </c:pt>
                <c:pt idx="10">
                  <c:v>159883.69989722545</c:v>
                </c:pt>
                <c:pt idx="11">
                  <c:v>50444.968085106375</c:v>
                </c:pt>
                <c:pt idx="12">
                  <c:v>22770.395604395602</c:v>
                </c:pt>
                <c:pt idx="13">
                  <c:v>20584.534482758623</c:v>
                </c:pt>
                <c:pt idx="14">
                  <c:v>20074.388429752067</c:v>
                </c:pt>
                <c:pt idx="15">
                  <c:v>41184</c:v>
                </c:pt>
                <c:pt idx="16">
                  <c:v>3915.7685950413206</c:v>
                </c:pt>
                <c:pt idx="17">
                  <c:v>57232.032967032923</c:v>
                </c:pt>
                <c:pt idx="18">
                  <c:v>131348.46827133503</c:v>
                </c:pt>
              </c:numCache>
            </c:numRef>
          </c:val>
        </c:ser>
        <c:ser>
          <c:idx val="1"/>
          <c:order val="1"/>
          <c:tx>
            <c:strRef>
              <c:f>[1]EBC!$D$8</c:f>
              <c:strCache>
                <c:ptCount val="1"/>
                <c:pt idx="0">
                  <c:v>2009</c:v>
                </c:pt>
              </c:strCache>
            </c:strRef>
          </c:tx>
          <c:invertIfNegative val="0"/>
          <c:val>
            <c:numRef>
              <c:f>[1]EBC!$D$10:$D$28</c:f>
              <c:numCache>
                <c:formatCode>General</c:formatCode>
                <c:ptCount val="19"/>
                <c:pt idx="0">
                  <c:v>52766.400000000045</c:v>
                </c:pt>
                <c:pt idx="1">
                  <c:v>21972.180000000011</c:v>
                </c:pt>
                <c:pt idx="2">
                  <c:v>12836.669999999996</c:v>
                </c:pt>
                <c:pt idx="3">
                  <c:v>37905.920000000013</c:v>
                </c:pt>
                <c:pt idx="4">
                  <c:v>56297.279999999926</c:v>
                </c:pt>
                <c:pt idx="5">
                  <c:v>27712.099999999995</c:v>
                </c:pt>
                <c:pt idx="6">
                  <c:v>60023.040000000037</c:v>
                </c:pt>
                <c:pt idx="7">
                  <c:v>69891.849999999933</c:v>
                </c:pt>
                <c:pt idx="8">
                  <c:v>25497.889999999989</c:v>
                </c:pt>
                <c:pt idx="9">
                  <c:v>71295.590000000055</c:v>
                </c:pt>
                <c:pt idx="10">
                  <c:v>116602.59000000003</c:v>
                </c:pt>
                <c:pt idx="11">
                  <c:v>18972.999999999989</c:v>
                </c:pt>
                <c:pt idx="12">
                  <c:v>23338.440000000017</c:v>
                </c:pt>
                <c:pt idx="13">
                  <c:v>14439.079999999994</c:v>
                </c:pt>
                <c:pt idx="14">
                  <c:v>11349.599999999999</c:v>
                </c:pt>
                <c:pt idx="15">
                  <c:v>36351.299999999945</c:v>
                </c:pt>
                <c:pt idx="16">
                  <c:v>3509.9999999999995</c:v>
                </c:pt>
                <c:pt idx="17">
                  <c:v>44170.449999999975</c:v>
                </c:pt>
                <c:pt idx="18">
                  <c:v>82901.529999999897</c:v>
                </c:pt>
              </c:numCache>
            </c:numRef>
          </c:val>
        </c:ser>
        <c:ser>
          <c:idx val="2"/>
          <c:order val="2"/>
          <c:tx>
            <c:strRef>
              <c:f>[1]EBC!$F$8</c:f>
              <c:strCache>
                <c:ptCount val="1"/>
                <c:pt idx="0">
                  <c:v>2011</c:v>
                </c:pt>
              </c:strCache>
            </c:strRef>
          </c:tx>
          <c:invertIfNegative val="0"/>
          <c:val>
            <c:numRef>
              <c:f>[1]EBC!$F$10:$F$28</c:f>
              <c:numCache>
                <c:formatCode>General</c:formatCode>
                <c:ptCount val="19"/>
                <c:pt idx="0">
                  <c:v>65357</c:v>
                </c:pt>
                <c:pt idx="1">
                  <c:v>19595</c:v>
                </c:pt>
                <c:pt idx="2">
                  <c:v>15525</c:v>
                </c:pt>
                <c:pt idx="3">
                  <c:v>78583</c:v>
                </c:pt>
                <c:pt idx="4">
                  <c:v>75368</c:v>
                </c:pt>
                <c:pt idx="5">
                  <c:v>34343</c:v>
                </c:pt>
                <c:pt idx="6">
                  <c:v>89747</c:v>
                </c:pt>
                <c:pt idx="7">
                  <c:v>185281</c:v>
                </c:pt>
                <c:pt idx="8">
                  <c:v>57306</c:v>
                </c:pt>
                <c:pt idx="9">
                  <c:v>143660</c:v>
                </c:pt>
                <c:pt idx="10">
                  <c:v>223887</c:v>
                </c:pt>
                <c:pt idx="11">
                  <c:v>35317</c:v>
                </c:pt>
                <c:pt idx="12">
                  <c:v>34422</c:v>
                </c:pt>
                <c:pt idx="13">
                  <c:v>15715</c:v>
                </c:pt>
                <c:pt idx="14">
                  <c:v>21403</c:v>
                </c:pt>
                <c:pt idx="15">
                  <c:v>37218</c:v>
                </c:pt>
                <c:pt idx="16">
                  <c:v>4434</c:v>
                </c:pt>
                <c:pt idx="17">
                  <c:v>84991</c:v>
                </c:pt>
                <c:pt idx="18">
                  <c:v>131558</c:v>
                </c:pt>
              </c:numCache>
            </c:numRef>
          </c:val>
        </c:ser>
        <c:ser>
          <c:idx val="3"/>
          <c:order val="3"/>
          <c:tx>
            <c:strRef>
              <c:f>[1]EBC!$H$8</c:f>
              <c:strCache>
                <c:ptCount val="1"/>
                <c:pt idx="0">
                  <c:v>2013</c:v>
                </c:pt>
              </c:strCache>
            </c:strRef>
          </c:tx>
          <c:invertIfNegative val="0"/>
          <c:val>
            <c:numRef>
              <c:f>[1]EBC!$H$10:$H$28</c:f>
              <c:numCache>
                <c:formatCode>General</c:formatCode>
                <c:ptCount val="19"/>
                <c:pt idx="0">
                  <c:v>63597.379999999983</c:v>
                </c:pt>
                <c:pt idx="1">
                  <c:v>18527.490000000009</c:v>
                </c:pt>
                <c:pt idx="2">
                  <c:v>14337.929999999997</c:v>
                </c:pt>
                <c:pt idx="3">
                  <c:v>47119.940000000031</c:v>
                </c:pt>
                <c:pt idx="4">
                  <c:v>47919.520000000048</c:v>
                </c:pt>
                <c:pt idx="5">
                  <c:v>22629.250000000007</c:v>
                </c:pt>
                <c:pt idx="6">
                  <c:v>66749.689999999944</c:v>
                </c:pt>
                <c:pt idx="7">
                  <c:v>78339.669999999984</c:v>
                </c:pt>
                <c:pt idx="8">
                  <c:v>25514.869999999992</c:v>
                </c:pt>
                <c:pt idx="9">
                  <c:v>116944.69000000003</c:v>
                </c:pt>
                <c:pt idx="10">
                  <c:v>117579.23999999993</c:v>
                </c:pt>
                <c:pt idx="11">
                  <c:v>27109.160000000011</c:v>
                </c:pt>
                <c:pt idx="12">
                  <c:v>24830.830000000005</c:v>
                </c:pt>
                <c:pt idx="13">
                  <c:v>10861.700000000004</c:v>
                </c:pt>
                <c:pt idx="14">
                  <c:v>11387.81</c:v>
                </c:pt>
                <c:pt idx="15">
                  <c:v>24420.510000000006</c:v>
                </c:pt>
                <c:pt idx="16">
                  <c:v>2119.7599999999998</c:v>
                </c:pt>
                <c:pt idx="17">
                  <c:v>47122.180000000008</c:v>
                </c:pt>
                <c:pt idx="18">
                  <c:v>106605.68999999992</c:v>
                </c:pt>
              </c:numCache>
            </c:numRef>
          </c:val>
        </c:ser>
        <c:dLbls>
          <c:showLegendKey val="0"/>
          <c:showVal val="0"/>
          <c:showCatName val="0"/>
          <c:showSerName val="0"/>
          <c:showPercent val="0"/>
          <c:showBubbleSize val="0"/>
        </c:dLbls>
        <c:gapWidth val="150"/>
        <c:axId val="149509120"/>
        <c:axId val="227198080"/>
      </c:barChart>
      <c:catAx>
        <c:axId val="149509120"/>
        <c:scaling>
          <c:orientation val="minMax"/>
        </c:scaling>
        <c:delete val="0"/>
        <c:axPos val="b"/>
        <c:title>
          <c:tx>
            <c:rich>
              <a:bodyPr/>
              <a:lstStyle/>
              <a:p>
                <a:pPr>
                  <a:defRPr/>
                </a:pPr>
                <a:r>
                  <a:rPr lang="es-MX"/>
                  <a:t>Localidad</a:t>
                </a:r>
              </a:p>
            </c:rich>
          </c:tx>
          <c:overlay val="0"/>
        </c:title>
        <c:numFmt formatCode="General" sourceLinked="0"/>
        <c:majorTickMark val="out"/>
        <c:minorTickMark val="none"/>
        <c:tickLblPos val="nextTo"/>
        <c:crossAx val="227198080"/>
        <c:crosses val="autoZero"/>
        <c:auto val="1"/>
        <c:lblAlgn val="ctr"/>
        <c:lblOffset val="100"/>
        <c:noMultiLvlLbl val="0"/>
      </c:catAx>
      <c:valAx>
        <c:axId val="227198080"/>
        <c:scaling>
          <c:orientation val="minMax"/>
        </c:scaling>
        <c:delete val="0"/>
        <c:axPos val="l"/>
        <c:majorGridlines/>
        <c:title>
          <c:tx>
            <c:rich>
              <a:bodyPr rot="-5400000" vert="horz"/>
              <a:lstStyle/>
              <a:p>
                <a:pPr>
                  <a:defRPr/>
                </a:pPr>
                <a:r>
                  <a:rPr lang="es-MX"/>
                  <a:t>Personas</a:t>
                </a:r>
              </a:p>
            </c:rich>
          </c:tx>
          <c:overlay val="0"/>
        </c:title>
        <c:numFmt formatCode="General" sourceLinked="1"/>
        <c:majorTickMark val="out"/>
        <c:minorTickMark val="none"/>
        <c:tickLblPos val="nextTo"/>
        <c:crossAx val="149509120"/>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Hoja1!$B$1</c:f>
              <c:strCache>
                <c:ptCount val="1"/>
                <c:pt idx="0">
                  <c:v>Colombia</c:v>
                </c:pt>
              </c:strCache>
            </c:strRef>
          </c:tx>
          <c:invertIfNegative val="0"/>
          <c:dLbls>
            <c:spPr>
              <a:noFill/>
              <a:ln>
                <a:noFill/>
              </a:ln>
              <a:effectLst/>
            </c:spPr>
            <c:txPr>
              <a:bodyPr/>
              <a:lstStyle/>
              <a:p>
                <a:pPr>
                  <a:defRPr sz="700"/>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youtube</c:v>
                </c:pt>
                <c:pt idx="1">
                  <c:v>Google</c:v>
                </c:pt>
                <c:pt idx="2">
                  <c:v>Ares</c:v>
                </c:pt>
                <c:pt idx="3">
                  <c:v>iTunes</c:v>
                </c:pt>
                <c:pt idx="4">
                  <c:v>Taringa</c:v>
                </c:pt>
                <c:pt idx="5">
                  <c:v>Deezer</c:v>
                </c:pt>
              </c:strCache>
            </c:strRef>
          </c:cat>
          <c:val>
            <c:numRef>
              <c:f>Hoja1!$B$2:$B$7</c:f>
              <c:numCache>
                <c:formatCode>0%</c:formatCode>
                <c:ptCount val="6"/>
                <c:pt idx="0">
                  <c:v>0.69</c:v>
                </c:pt>
                <c:pt idx="1">
                  <c:v>0.11</c:v>
                </c:pt>
                <c:pt idx="2">
                  <c:v>7.0000000000000007E-2</c:v>
                </c:pt>
                <c:pt idx="3">
                  <c:v>0.04</c:v>
                </c:pt>
                <c:pt idx="4">
                  <c:v>0.04</c:v>
                </c:pt>
                <c:pt idx="5">
                  <c:v>0.05</c:v>
                </c:pt>
              </c:numCache>
            </c:numRef>
          </c:val>
        </c:ser>
        <c:ser>
          <c:idx val="1"/>
          <c:order val="1"/>
          <c:tx>
            <c:strRef>
              <c:f>Hoja1!$C$1</c:f>
              <c:strCache>
                <c:ptCount val="1"/>
                <c:pt idx="0">
                  <c:v>Bogotá</c:v>
                </c:pt>
              </c:strCache>
            </c:strRef>
          </c:tx>
          <c:invertIfNegative val="0"/>
          <c:dLbls>
            <c:spPr>
              <a:noFill/>
              <a:ln>
                <a:noFill/>
              </a:ln>
              <a:effectLst/>
            </c:spPr>
            <c:txPr>
              <a:bodyPr/>
              <a:lstStyle/>
              <a:p>
                <a:pPr>
                  <a:defRPr sz="700"/>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Hoja1!$A$2:$A$7</c:f>
              <c:strCache>
                <c:ptCount val="6"/>
                <c:pt idx="0">
                  <c:v>youtube</c:v>
                </c:pt>
                <c:pt idx="1">
                  <c:v>Google</c:v>
                </c:pt>
                <c:pt idx="2">
                  <c:v>Ares</c:v>
                </c:pt>
                <c:pt idx="3">
                  <c:v>iTunes</c:v>
                </c:pt>
                <c:pt idx="4">
                  <c:v>Taringa</c:v>
                </c:pt>
                <c:pt idx="5">
                  <c:v>Deezer</c:v>
                </c:pt>
              </c:strCache>
            </c:strRef>
          </c:cat>
          <c:val>
            <c:numRef>
              <c:f>Hoja1!$C$2:$C$7</c:f>
              <c:numCache>
                <c:formatCode>0%</c:formatCode>
                <c:ptCount val="6"/>
                <c:pt idx="0">
                  <c:v>0.63</c:v>
                </c:pt>
                <c:pt idx="1">
                  <c:v>0.09</c:v>
                </c:pt>
                <c:pt idx="2">
                  <c:v>0.08</c:v>
                </c:pt>
                <c:pt idx="3">
                  <c:v>0.06</c:v>
                </c:pt>
                <c:pt idx="4">
                  <c:v>0.06</c:v>
                </c:pt>
                <c:pt idx="5">
                  <c:v>0.06</c:v>
                </c:pt>
              </c:numCache>
            </c:numRef>
          </c:val>
        </c:ser>
        <c:dLbls>
          <c:showLegendKey val="0"/>
          <c:showVal val="0"/>
          <c:showCatName val="0"/>
          <c:showSerName val="0"/>
          <c:showPercent val="0"/>
          <c:showBubbleSize val="0"/>
        </c:dLbls>
        <c:gapWidth val="150"/>
        <c:axId val="202000384"/>
        <c:axId val="227199808"/>
      </c:barChart>
      <c:catAx>
        <c:axId val="202000384"/>
        <c:scaling>
          <c:orientation val="minMax"/>
        </c:scaling>
        <c:delete val="0"/>
        <c:axPos val="b"/>
        <c:numFmt formatCode="General" sourceLinked="0"/>
        <c:majorTickMark val="out"/>
        <c:minorTickMark val="none"/>
        <c:tickLblPos val="nextTo"/>
        <c:crossAx val="227199808"/>
        <c:crosses val="autoZero"/>
        <c:auto val="1"/>
        <c:lblAlgn val="ctr"/>
        <c:lblOffset val="100"/>
        <c:noMultiLvlLbl val="0"/>
      </c:catAx>
      <c:valAx>
        <c:axId val="227199808"/>
        <c:scaling>
          <c:orientation val="minMax"/>
        </c:scaling>
        <c:delete val="0"/>
        <c:axPos val="l"/>
        <c:majorGridlines/>
        <c:numFmt formatCode="0%" sourceLinked="1"/>
        <c:majorTickMark val="out"/>
        <c:minorTickMark val="none"/>
        <c:tickLblPos val="nextTo"/>
        <c:crossAx val="202000384"/>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Hoja1!$B$26</c:f>
              <c:strCache>
                <c:ptCount val="1"/>
                <c:pt idx="0">
                  <c:v>Pequeño escenario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Hoja1!$A$27:$A$29</c:f>
              <c:strCache>
                <c:ptCount val="3"/>
                <c:pt idx="0">
                  <c:v>Artista internacional</c:v>
                </c:pt>
                <c:pt idx="1">
                  <c:v>Artista nacional</c:v>
                </c:pt>
                <c:pt idx="2">
                  <c:v>Artista mixto</c:v>
                </c:pt>
              </c:strCache>
            </c:strRef>
          </c:cat>
          <c:val>
            <c:numRef>
              <c:f>Hoja1!$B$27:$B$29</c:f>
              <c:numCache>
                <c:formatCode>0%</c:formatCode>
                <c:ptCount val="3"/>
                <c:pt idx="0">
                  <c:v>0.65200000000000002</c:v>
                </c:pt>
                <c:pt idx="1">
                  <c:v>0.85199999999999998</c:v>
                </c:pt>
                <c:pt idx="2">
                  <c:v>0.91800000000000004</c:v>
                </c:pt>
              </c:numCache>
            </c:numRef>
          </c:val>
        </c:ser>
        <c:ser>
          <c:idx val="1"/>
          <c:order val="1"/>
          <c:tx>
            <c:strRef>
              <c:f>Hoja1!$C$26</c:f>
              <c:strCache>
                <c:ptCount val="1"/>
                <c:pt idx="0">
                  <c:v>Medio escenario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Hoja1!$A$27:$A$29</c:f>
              <c:strCache>
                <c:ptCount val="3"/>
                <c:pt idx="0">
                  <c:v>Artista internacional</c:v>
                </c:pt>
                <c:pt idx="1">
                  <c:v>Artista nacional</c:v>
                </c:pt>
                <c:pt idx="2">
                  <c:v>Artista mixto</c:v>
                </c:pt>
              </c:strCache>
            </c:strRef>
          </c:cat>
          <c:val>
            <c:numRef>
              <c:f>Hoja1!$C$27:$C$29</c:f>
              <c:numCache>
                <c:formatCode>0%</c:formatCode>
                <c:ptCount val="3"/>
                <c:pt idx="0">
                  <c:v>0.26100000000000001</c:v>
                </c:pt>
                <c:pt idx="1">
                  <c:v>0.111</c:v>
                </c:pt>
                <c:pt idx="2">
                  <c:v>4.1000000000000002E-2</c:v>
                </c:pt>
              </c:numCache>
            </c:numRef>
          </c:val>
        </c:ser>
        <c:ser>
          <c:idx val="2"/>
          <c:order val="2"/>
          <c:tx>
            <c:strRef>
              <c:f>Hoja1!$D$26</c:f>
              <c:strCache>
                <c:ptCount val="1"/>
                <c:pt idx="0">
                  <c:v>grande escenario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Hoja1!$A$27:$A$29</c:f>
              <c:strCache>
                <c:ptCount val="3"/>
                <c:pt idx="0">
                  <c:v>Artista internacional</c:v>
                </c:pt>
                <c:pt idx="1">
                  <c:v>Artista nacional</c:v>
                </c:pt>
                <c:pt idx="2">
                  <c:v>Artista mixto</c:v>
                </c:pt>
              </c:strCache>
            </c:strRef>
          </c:cat>
          <c:val>
            <c:numRef>
              <c:f>Hoja1!$D$27:$D$29</c:f>
              <c:numCache>
                <c:formatCode>0%</c:formatCode>
                <c:ptCount val="3"/>
                <c:pt idx="0">
                  <c:v>8.6999999999999994E-2</c:v>
                </c:pt>
                <c:pt idx="1">
                  <c:v>3.6999999999999998E-2</c:v>
                </c:pt>
                <c:pt idx="2">
                  <c:v>4.1000000000000002E-2</c:v>
                </c:pt>
              </c:numCache>
            </c:numRef>
          </c:val>
        </c:ser>
        <c:dLbls>
          <c:showLegendKey val="0"/>
          <c:showVal val="1"/>
          <c:showCatName val="0"/>
          <c:showSerName val="0"/>
          <c:showPercent val="0"/>
          <c:showBubbleSize val="0"/>
        </c:dLbls>
        <c:gapWidth val="150"/>
        <c:overlap val="-25"/>
        <c:axId val="256272896"/>
        <c:axId val="227201536"/>
      </c:barChart>
      <c:catAx>
        <c:axId val="256272896"/>
        <c:scaling>
          <c:orientation val="minMax"/>
        </c:scaling>
        <c:delete val="0"/>
        <c:axPos val="b"/>
        <c:numFmt formatCode="General" sourceLinked="0"/>
        <c:majorTickMark val="none"/>
        <c:minorTickMark val="none"/>
        <c:tickLblPos val="nextTo"/>
        <c:crossAx val="227201536"/>
        <c:crosses val="autoZero"/>
        <c:auto val="1"/>
        <c:lblAlgn val="ctr"/>
        <c:lblOffset val="100"/>
        <c:noMultiLvlLbl val="0"/>
      </c:catAx>
      <c:valAx>
        <c:axId val="227201536"/>
        <c:scaling>
          <c:orientation val="minMax"/>
        </c:scaling>
        <c:delete val="1"/>
        <c:axPos val="l"/>
        <c:numFmt formatCode="0%" sourceLinked="1"/>
        <c:majorTickMark val="out"/>
        <c:minorTickMark val="none"/>
        <c:tickLblPos val="nextTo"/>
        <c:crossAx val="256272896"/>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En este documento se presentan seis temáticas del Sector Cultura, Recreación y Deporte a través de las cuales se pretende situar y organizar de forma sistémica el conjunto de ámbitos de problema de la ciudad en formación, construcción cultural del territorio, organización, comunicación, cultura política y economía de la cultura, con el objeto de proyectar al mismo tiempo, esferas futuras de intervención estatal desde una perspectiva sectorial</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Sec15</b:Tag>
    <b:SourceType>Book</b:SourceType>
    <b:Guid>{6ACAA227-AEE3-40A7-B843-3F76938437F7}</b:Guid>
    <b:Author>
      <b:Author>
        <b:Corporate>Secretaría distrital de planeación</b:Corporate>
      </b:Author>
    </b:Author>
    <b:Title>Boletín resultados No 65. Encuesta Multipropósito</b:Title>
    <b:Year>2015</b:Year>
    <b:City>Bogotá</b:City>
    <b:RefOrder>6</b:RefOrder>
  </b:Source>
  <b:Source>
    <b:Tag>Cen</b:Tag>
    <b:SourceType>DocumentFromInternetSite</b:SourceType>
    <b:Guid>{0295EADE-883A-408A-87E1-069041FD0A63}</b:Guid>
    <b:Author>
      <b:Author>
        <b:Corporate>Centro de Estudios sobre Desarrollo Económico - CEDE</b:Corporate>
      </b:Author>
    </b:Author>
    <b:Title>Diagnóstico económico de los espectáculos públicos de las artes escénicas en Bogotá</b:Title>
    <b:Publisher>Universidad de los Andes</b:Publisher>
    <b:City>Bogotá</b:City>
    <b:Year>2006</b:Year>
    <b:URL>http://www.culturarecreacionydeporte.gov.co/portal/sites/default/files/1/politicas/5.pdf</b:URL>
    <b:RefOrder>4</b:RefOrder>
  </b:Source>
  <b:Source>
    <b:Tag>Bog14</b:Tag>
    <b:SourceType>Report</b:SourceType>
    <b:Guid>{3C1855A6-E706-4467-82E2-CB71DB2DF96D}</b:Guid>
    <b:Title>Informe de calidad de vida Bogotá</b:Title>
    <b:Year>2014</b:Year>
    <b:Author>
      <b:Author>
        <b:Corporate>Bogotá como vamos</b:Corporate>
      </b:Author>
    </b:Author>
    <b:Publisher>el tiempo</b:Publisher>
    <b:City>Bogotá</b:City>
    <b:RefOrder>7</b:RefOrder>
  </b:Source>
  <b:Source>
    <b:Tag>Sec20</b:Tag>
    <b:SourceType>DocumentFromInternetSite</b:SourceType>
    <b:Guid>{8402F441-2697-48A3-81E0-2B66921AA9A8}</b:Guid>
    <b:Title>La cultura democrática en Bogotá</b:Title>
    <b:Author>
      <b:Author>
        <b:Corporate>SCRD, Observatorio de Culturas</b:Corporate>
      </b:Author>
    </b:Author>
    <b:YearAccessed>20</b:YearAccessed>
    <b:MonthAccessed>Octubre</b:MonthAccessed>
    <b:DayAccessed>2015</b:DayAccessed>
    <b:URL>http://www.culturarecreacionydeporte.gov.co/observatorio/encuesta2013/Documentos/Presentacion_curva_EBC2013.pdf</b:URL>
    <b:Year>2013</b:Year>
    <b:RefOrder>1</b:RefOrder>
  </b:Source>
  <b:Source>
    <b:Tag>Sec15P</b:Tag>
    <b:SourceType>DocumentFromInternetSite</b:SourceType>
    <b:Guid>{929B0281-5217-4A41-9A3B-8C297B13340C}</b:Guid>
    <b:Author>
      <b:Author>
        <b:Corporate>SCRD</b:Corporate>
      </b:Author>
    </b:Author>
    <b:Title>Bases de Políticas Culturales</b:Title>
    <b:Year>2015</b:Year>
    <b:Month>Octube</b:Month>
    <b:YearAccessed>20</b:YearAccessed>
    <b:MonthAccessed>Octubre</b:MonthAccessed>
    <b:DayAccessed>2015</b:DayAccessed>
    <b:URL>http://culturarecreacionydeporte.gov.co/politicas-culturales</b:URL>
    <b:Publisher>http://culturarecreacionydeporte.gov.co/politicas-culturales</b:Publisher>
    <b:City>Bogotá</b:City>
    <b:RefOrder>2</b:RefOrder>
  </b:Source>
  <b:Source>
    <b:Tag>MarcadorDePosición18</b:Tag>
    <b:SourceType>Report</b:SourceType>
    <b:Guid>{12F0763B-D5CC-4637-A48C-F97BD51B5217}</b:Guid>
    <b:Title>Informe de Gestión y Resultados 2014</b:Title>
    <b:Year>2015</b:Year>
    <b:City>Bogotá</b:City>
    <b:Publisher>Instituto Distrital de Patrimonio Cultural</b:Publisher>
    <b:Author>
      <b:Author>
        <b:NameList>
          <b:Person>
            <b:Last>IDPC</b:Last>
            <b:First>Instituto</b:First>
            <b:Middle>Distrital de Patrimonio</b:Middle>
          </b:Person>
        </b:NameList>
      </b:Author>
    </b:Author>
    <b:ThesisType>Informe de Gestión y Resultados </b:ThesisType>
    <b:RefOrder>3</b:RefOrder>
  </b:Source>
  <b:Source>
    <b:Tag>Sec14</b:Tag>
    <b:SourceType>Report</b:SourceType>
    <b:Guid>{1757FF5D-C610-46F6-98B5-185065077FB0}</b:Guid>
    <b:Title>Caracterización de la música en Bogotá: Acercamiento a la economía del sector</b:Title>
    <b:Year>2014</b:Year>
    <b:Author>
      <b:Author>
        <b:Corporate>SCRD</b:Corporate>
      </b:Author>
    </b:Author>
    <b:Publisher>Investigación Observatorio de Culturas</b:Publisher>
    <b:City>Bogotá</b:City>
    <b:RefOrder>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C60CB3-98B9-448D-9021-FFE248D27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49</Pages>
  <Words>15041</Words>
  <Characters>82726</Characters>
  <Application>Microsoft Office Word</Application>
  <DocSecurity>0</DocSecurity>
  <Lines>689</Lines>
  <Paragraphs>195</Paragraphs>
  <ScaleCrop>false</ScaleCrop>
  <HeadingPairs>
    <vt:vector size="2" baseType="variant">
      <vt:variant>
        <vt:lpstr>Título</vt:lpstr>
      </vt:variant>
      <vt:variant>
        <vt:i4>1</vt:i4>
      </vt:variant>
    </vt:vector>
  </HeadingPairs>
  <TitlesOfParts>
    <vt:vector size="1" baseType="lpstr">
      <vt:lpstr>Diagnóstico de Ciudad Sector Cultura, Recreación y Deporte 2015</vt:lpstr>
    </vt:vector>
  </TitlesOfParts>
  <Company>Toshiba</Company>
  <LinksUpToDate>false</LinksUpToDate>
  <CharactersWithSpaces>97572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Diagnóstico de Ciudad Sector Cultura, Recreación y Deporte 2015</dc:title>
  <dc:subject>Problemas de Ciudad</dc:subject>
  <dc:creator>Juan Pablo</dc:creator>
  <cp:lastModifiedBy>Juan Pablo</cp:lastModifiedBy>
  <cp:revision>3</cp:revision>
  <cp:lastPrinted>2015-10-28T22:48:00Z</cp:lastPrinted>
  <dcterms:created xsi:type="dcterms:W3CDTF">2015-10-29T22:54:00Z</dcterms:created>
  <dcterms:modified xsi:type="dcterms:W3CDTF">2015-10-29T22:57:00Z</dcterms:modified>
</cp:coreProperties>
</file>